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728606203"/>
        <w:docPartObj>
          <w:docPartGallery w:val="Cover Pages"/>
          <w:docPartUnique/>
        </w:docPartObj>
      </w:sdtPr>
      <w:sdtEndPr>
        <w:rPr>
          <w:rFonts w:eastAsia="Calibri" w:cstheme="minorHAnsi"/>
        </w:rPr>
      </w:sdtEndPr>
      <w:sdtContent>
        <w:p w:rsidR="00B3565A" w:rsidRPr="00B85DF9" w:rsidRDefault="00DC13CE" w:rsidP="00FB1476">
          <w:pPr>
            <w:spacing w:before="6" w:line="160" w:lineRule="exact"/>
          </w:pPr>
          <w:r>
            <w:rPr>
              <w:noProof/>
              <w:lang w:eastAsia="pl-PL"/>
            </w:rPr>
            <w:pict>
              <v:group id="Grupa 119" o:spid="_x0000_s1026" style="position:absolute;margin-left:276.75pt;margin-top:84.75pt;width:271.8pt;height:20.05pt;z-index:-251662336;mso-position-horizontal-relative:page;mso-position-vertical-relative:page" coordorigin="5531,1694" coordsize="543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">
                <v:shape id="Freeform 88" o:spid="_x0000_s102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7cOsMA&#10;AADcAAAADwAAAGRycy9kb3ducmV2LnhtbESPzY7CMAyE7yvxDpGRuKwghcMuFAICBNKqN34ewGrc&#10;H9E4VROgvD0+rMTN1oxnPq82vWvUg7pQezYwnSSgiHNvay4NXC/H8RxUiMgWG89k4EUBNuvB1wpT&#10;6598osc5lkpCOKRooIqxTbUOeUUOw8S3xKIVvnMYZe1KbTt8Srhr9CxJfrTDmqWhwpb2FeW3890Z&#10;uO+K/W33ez1kZA/fC99k2bRAY0bDfrsEFamPH/P/9Z8V/JngyzMygV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7cOsMAAADcAAAADwAAAAAAAAAAAAAAAACYAgAAZHJzL2Rv&#10;d25yZXYueG1sUEsFBgAAAAAEAAQA9QAAAIgDAAAAAA==&#10;" path="m3040,5r-20,1l2999,6r-19,1l2944,7r1,1l2951,22r4,25l2956,60r1,14l2958,91r,21l2959,135r,57l2959,266r-1,24l2958,310r-1,17l2956,341r-1,15l2951,379r-7,14l3026,393r-6,-6l3016,375r-2,-17l3013,350r-1,-13l3011,319r,-21l3011,272r,-65l3025,207r9,1l3040,212r7,3l3054,222r7,11l3164,377r5,7l3173,388r4,2l3181,392r6,1l3251,393r-2,-2l3235,379r-16,-16l3205,347r-12,-16l3179,313,3093,193r4,-1l3095,169r-16,9l3059,184r-23,2l3031,186r-5,-1l3022,185r-4,l3011,183r,-58l3011,104r,-19l3012,69r2,-24l3016,29r10,-2l3032,27r5,l3054,27r21,1l3094,34r15,10l3117,55r7,19l3127,97r-1,11l3134,171r15,-12l3161,146r7,-9l3177,119r6,-19l3185,80r,-3l3182,55r-8,-18l3161,22r-8,-6l3136,9,3116,4,3092,3r-6,l3068,3r-28,2xe" fillcolor="#202c4f" stroked="f">
                  <v:path arrowok="t" o:connecttype="custom" o:connectlocs="3020,1700;2980,1701;2945,1702;2955,1741;2957,1768;2958,1806;2959,1886;2958,1984;2957,2021;2955,2050;2944,2087;3020,2081;3014,2052;3012,2031;3011,1992;3011,1901;3034,1902;3047,1909;3061,1927;3169,2078;3177,2084;3187,2087;3249,2085;3219,2057;3193,2025;3093,1887;3095,1863;3059,1878;3031,1880;3022,1879;3011,1877;3011,1798;3012,1763;3016,1723;3032,1721;3054,1721;3094,1728;3117,1749;3127,1791;3134,1865;3161,1840;3177,1813;3185,1774;3182,1749;3161,1716;3136,1703;3092,1697;3068,1697" o:connectangles="0,0,0,0,0,0,0,0,0,0,0,0,0,0,0,0,0,0,0,0,0,0,0,0,0,0,0,0,0,0,0,0,0,0,0,0,0,0,0,0,0,0,0,0,0,0,0,0"/>
                </v:shape>
                <v:shape id="Freeform 89" o:spid="_x0000_s102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5ob8A&#10;AADcAAAADwAAAGRycy9kb3ducmV2LnhtbERPy6rCMBDdC/5DGMGNaFoX92o1iorCpbtb/YChmT6w&#10;mZQmav17Iwju5nCes972phF36lxtWUE8i0AQ51bXXCq4nE/TBQjnkTU2lknBkxxsN8PBGhNtH/xP&#10;98yXIoSwS1BB5X2bSOnyigy6mW2JA1fYzqAPsCul7vARwk0j51H0Iw3WHBoqbOlQUX7NbkbBbV8c&#10;rvvfyzElfZwsbZOmcYFKjUf9bgXCU++/4o/7T4f58xjez4QL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wnmhvwAAANwAAAAPAAAAAAAAAAAAAAAAAJgCAABkcnMvZG93bnJl&#10;di54bWxQSwUGAAAAAAQABAD1AAAAhAMAAAAA&#10;" path="m3122,130r-7,18l3103,163r-8,6l3097,192r20,-10l3134,171r-8,-63l3122,130xe" fillcolor="#202c4f" stroked="f">
                  <v:path arrowok="t" o:connecttype="custom" o:connectlocs="3122,1824;3115,1842;3103,1857;3095,1863;3097,1886;3117,1876;3134,1865;3126,1802;3122,1824" o:connectangles="0,0,0,0,0,0,0,0,0"/>
                </v:shape>
                <v:shape id="Freeform 90" o:spid="_x0000_s102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1sIA&#10;AADcAAAADwAAAGRycy9kb3ducmV2LnhtbERPS2rDMBDdF3IHMYFuSi3Hi6R1rYTGpBC8S+IDDNb4&#10;Q6yRseTYvX1VKHQ3j/ed7LCYXjxodJ1lBZsoBkFcWd1xo6C8fb2+gXAeWWNvmRR8k4PDfvWUYart&#10;zBd6XH0jQgi7FBW03g+plK5qyaCL7EAcuNqOBn2AYyP1iHMIN71M4ngrDXYcGlocKG+pul8no2A6&#10;1vn9uCtPBenTy7vti2JTo1LP6+XzA4Snxf+L/9xnHeYnCfw+Ey6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OfWwgAAANwAAAAPAAAAAAAAAAAAAAAAAJgCAABkcnMvZG93&#10;bnJldi54bWxQSwUGAAAAAAQABAD1AAAAhwMAAAAA&#10;" path="m2711,393r20,l2754,394r20,l2795,394r25,l2831,394r10,-1l2852,392r9,-1l2869,389r10,-60l2869,341r-17,12l2833,361r-7,2l2809,366r-19,3l2768,370r-25,1l2708,371r-2,-19l2704,328r,-19l2703,290r,-22l2703,204r2,l2712,205r6,l2733,205r25,-1l2778,203r17,-3l2809,197r12,-4l2838,183r15,-13l2850,171r-19,2l2810,175r-18,1l2772,177r-46,l2720,176r-7,l2708,176r-5,l2703,126r,-21l2704,86r,-15l2706,45r2,-16l2744,29r27,1l2793,31r18,2l2823,36r15,5l2847,50r5,12l2847,6,2829,5r-4,l2813,5r-20,l2764,6r-12,l2731,6r-20,1l2636,7r1,1l2643,22r5,25l2649,60r,14l2650,91r1,21l2651,135r,57l2651,267r,23l2650,310r-1,17l2649,341r-2,15l2643,379r-7,14l2711,393xe" fillcolor="#202c4f" stroked="f">
                  <v:path arrowok="t" o:connecttype="custom" o:connectlocs="2731,2087;2774,2088;2820,2088;2841,2087;2861,2085;2879,2023;2852,2047;2826,2057;2790,2063;2743,2065;2706,2046;2704,2003;2703,1962;2705,1898;2718,1899;2758,1898;2795,1894;2821,1887;2853,1864;2831,1867;2792,1870;2726,1871;2713,1870;2703,1870;2703,1799;2704,1765;2708,1723;2771,1724;2811,1727;2838,1735;2852,1756;2829,1699;2813,1699;2764,1700;2731,1700;2636,1701;2643,1716;2649,1754;2650,1785;2651,1829;2651,1961;2650,2004;2649,2035;2643,2073;2711,2087" o:connectangles="0,0,0,0,0,0,0,0,0,0,0,0,0,0,0,0,0,0,0,0,0,0,0,0,0,0,0,0,0,0,0,0,0,0,0,0,0,0,0,0,0,0,0,0,0"/>
                </v:shape>
                <v:shape id="Freeform 91" o:spid="_x0000_s103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xCTcAA&#10;AADcAAAADwAAAGRycy9kb3ducmV2LnhtbERPy6rCMBDdX/AfwghuLpqqcNVqFBUF6c7HBwzN9IHN&#10;pDSx1r83gnB3czjPWW06U4mWGldaVjAeRSCIU6tLzhXcrsfhHITzyBory6TgRQ42697PCmNtn3ym&#10;9uJzEULYxaig8L6OpXRpQQbdyNbEgctsY9AH2ORSN/gM4aaSkyj6kwZLDg0F1rQvKL1fHkbBY5ft&#10;77vZ7ZCQPvwubJUk4wyVGvS77RKEp87/i7/ukw7zJ1P4PBMu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lxCTcAAAADcAAAADwAAAAAAAAAAAAAAAACYAgAAZHJzL2Rvd25y&#10;ZXYueG1sUEsFBgAAAAAEAAQA9QAAAIUDAAAAAA==&#10;" path="m4901,331r-49,30l4885,400r46,-30l4901,331xe" fillcolor="#202c4f" stroked="f">
                  <v:path arrowok="t" o:connecttype="custom" o:connectlocs="4901,2025;4852,2055;4885,2094;4931,2064;4901,2025" o:connectangles="0,0,0,0,0"/>
                </v:shape>
                <v:shape id="Freeform 92" o:spid="_x0000_s103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aOcAA&#10;AADcAAAADwAAAGRycy9kb3ducmV2LnhtbERPy6rCMBDdX/AfwghuLpoqctVqFBUF6c7HBwzN9IHN&#10;pDSx1r83gnB3czjPWW06U4mWGldaVjAeRSCIU6tLzhXcrsfhHITzyBory6TgRQ42697PCmNtn3ym&#10;9uJzEULYxaig8L6OpXRpQQbdyNbEgctsY9AH2ORSN/gM4aaSkyj6kwZLDg0F1rQvKL1fHkbBY5ft&#10;77vZ7ZCQPvwubJUk4wyVGvS77RKEp87/i7/ukw7zJ1P4PBMu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bXaOcAAAADcAAAADwAAAAAAAAAAAAAAAACYAgAAZHJzL2Rvd25y&#10;ZXYueG1sUEsFBgAAAAAEAAQA9QAAAIUDAAAAAA==&#10;" path="m5232,132r-7,-20l5219,92r-7,-20l5206,51r-7,-22l5192,7r-74,l5121,13r1,6l5123,26r27,22l5206,203r9,23l5276,393r66,l5336,385r-7,-13l5321,357r-9,-17l5304,321r-10,-20l5285,278r-10,-25l5269,237r-6,-16l5257,204r-6,-17l5245,169r-7,-18l5232,132xe" fillcolor="#202c4f" stroked="f">
                  <v:path arrowok="t" o:connecttype="custom" o:connectlocs="5232,1826;5225,1806;5219,1786;5212,1766;5206,1745;5199,1723;5192,1701;5118,1701;5121,1707;5122,1713;5123,1720;5150,1742;5206,1897;5215,1920;5276,2087;5342,2087;5336,2079;5329,2066;5321,2051;5312,2034;5304,2015;5294,1995;5285,1972;5275,1947;5269,1931;5263,1915;5257,1898;5251,1881;5245,1863;5238,1845;5232,1826" o:connectangles="0,0,0,0,0,0,0,0,0,0,0,0,0,0,0,0,0,0,0,0,0,0,0,0,0,0,0,0,0,0,0"/>
                </v:shape>
                <v:shape id="Freeform 93" o:spid="_x0000_s103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osAA&#10;AADcAAAADwAAAGRycy9kb3ducmV2LnhtbERPy6rCMBDdX/AfwghuLpoqeNVqFBUF6c7HBwzN9IHN&#10;pDSx1r83gnB3czjPWW06U4mWGldaVjAeRSCIU6tLzhXcrsfhHITzyBory6TgRQ42697PCmNtn3ym&#10;9uJzEULYxaig8L6OpXRpQQbdyNbEgctsY9AH2ORSN/gM4aaSkyj6kwZLDg0F1rQvKL1fHkbBY5ft&#10;77vZ7ZCQPvwubJUk4wyVGvS77RKEp87/i7/ukw7zJ1P4PBMu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vl/osAAAADcAAAADwAAAAAAAAAAAAAAAACYAgAAZHJzL2Rvd25y&#10;ZXYueG1sUEsFBgAAAAAEAAQA9QAAAIUDAAAAAA==&#10;" path="m5048,290r1,-1l5075,226r140,l5206,203r-121,l5150,48,5123,26r-8,28l5106,82r-5,12l5095,112r-7,18l5080,149r-8,19l5064,189r-7,15l5048,224r-9,19l5031,262r-9,17l5014,295r-9,15l4995,329r-11,18l4973,364r-11,15l4950,393r77,l5026,386r-1,-6l5024,374r1,-4l5027,355r4,-18l5039,315r9,-25xe" fillcolor="#202c4f" stroked="f">
                  <v:path arrowok="t" o:connecttype="custom" o:connectlocs="5048,1984;5049,1983;5075,1920;5215,1920;5206,1897;5085,1897;5150,1742;5123,1720;5115,1748;5106,1776;5101,1788;5095,1806;5088,1824;5080,1843;5072,1862;5064,1883;5057,1898;5048,1918;5039,1937;5031,1956;5022,1973;5014,1989;5005,2004;4995,2023;4984,2041;4973,2058;4962,2073;4950,2087;5027,2087;5026,2080;5025,2074;5024,2068;5025,2064;5027,2049;5031,2031;5039,2009;5048,1984" o:connectangles="0,0,0,0,0,0,0,0,0,0,0,0,0,0,0,0,0,0,0,0,0,0,0,0,0,0,0,0,0,0,0,0,0,0,0,0,0"/>
                </v:shape>
                <v:shape id="Freeform 94" o:spid="_x0000_s103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vh1b0A&#10;AADcAAAADwAAAGRycy9kb3ducmV2LnhtbERPyQrCMBC9C/5DGMGLaKoHl2oUFQXpzeUDhma6YDMp&#10;TdT690YQvM3jrbPatKYST2pcaVnBeBSBIE6tLjlXcLseh3MQziNrrCyTgjc52Ky7nRXG2r74TM+L&#10;z0UIYRejgsL7OpbSpQUZdCNbEwcus41BH2CTS93gK4SbSk6iaCoNlhwaCqxpX1B6vzyMgscu2993&#10;s9shIX0YLGyVJOMMler32u0ShKfW/8U/90mH+ZMp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ivh1b0AAADcAAAADwAAAAAAAAAAAAAAAACYAgAAZHJzL2Rvd25yZXYu&#10;eG1sUEsFBgAAAAAEAAQA9QAAAIIDAAAAAA==&#10;" path="m5405,331r-48,30l5390,400r46,-30l5405,331xe" fillcolor="#202c4f" stroked="f">
                  <v:path arrowok="t" o:connecttype="custom" o:connectlocs="5405,2025;5357,2055;5390,2094;5436,2064;5405,2025" o:connectangles="0,0,0,0,0"/>
                </v:shape>
                <v:shape id="Freeform 95" o:spid="_x0000_s103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dETr0A&#10;AADcAAAADwAAAGRycy9kb3ducmV2LnhtbERPyQrCMBC9C/5DGMGLaKoHl2oUFQXpzeUDhma6YDMp&#10;TdT690YQvM3jrbPatKYST2pcaVnBeBSBIE6tLjlXcLseh3MQziNrrCyTgjc52Ky7nRXG2r74TM+L&#10;z0UIYRejgsL7OpbSpQUZdCNbEwcus41BH2CTS93gK4SbSk6iaCoNlhwaCqxpX1B6vzyMgscu2993&#10;s9shIX0YLGyVJOMMler32u0ShKfW/8U/90mH+ZMZ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WdETr0AAADcAAAADwAAAAAAAAAAAAAAAACYAgAAZHJzL2Rvd25yZXYu&#10;eG1sUEsFBgAAAAAEAAQA9QAAAIIDAAAAAA==&#10;" path="m63,231l60,210,59,187r,-5l61,159r3,-21l69,118r7,-18l85,84,96,69r7,-8l119,49,136,39r19,-7l175,28r23,-2l218,28r19,5l254,42r14,12l281,70r9,19l294,7r-4,l273,6,249,3r-6,l221,,204,,181,1,159,3,138,7r-19,6l101,21,84,30,68,41,54,54,42,68,31,83,21,100r-8,18l7,138,3,158,1,180,,204r,11l2,237r3,21l11,278r7,18l27,314r11,16l50,345r16,15l82,372r17,10l117,390r20,6l158,399r22,1l193,400r21,-3l233,392r19,-7l268,375r18,-15l299,345r10,-18l316,308r-14,14l285,334r-17,9l248,350r-20,4l208,356r-19,-1l168,351r-20,-6l131,336,114,324,100,310r-6,-7l83,287,75,270,68,251,63,231xe" fillcolor="#202c4f" stroked="f">
                  <v:path arrowok="t" o:connecttype="custom" o:connectlocs="60,1904;59,1876;64,1832;76,1794;96,1763;119,1743;155,1726;198,1720;237,1727;268,1748;290,1783;290,1701;249,1697;221,1694;181,1695;138,1701;101,1715;68,1735;42,1762;21,1794;7,1832;1,1874;0,1909;5,1952;18,1990;38,2024;66,2054;99,2076;137,2090;180,2094;214,2091;252,2079;286,2054;309,2021;302,2016;268,2037;228,2048;189,2049;148,2039;114,2018;94,1997;75,1964;63,1925" o:connectangles="0,0,0,0,0,0,0,0,0,0,0,0,0,0,0,0,0,0,0,0,0,0,0,0,0,0,0,0,0,0,0,0,0,0,0,0,0,0,0,0,0,0,0"/>
                </v:shape>
                <v:shape id="Freeform 96" o:spid="_x0000_s103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QPMMA&#10;AADcAAAADwAAAGRycy9kb3ducmV2LnhtbESPzY7CMAyE7yvxDpGRuKwghcMuFAICBNKqN34ewGrc&#10;H9E4VROgvD0+rMTN1oxnPq82vWvUg7pQezYwnSSgiHNvay4NXC/H8RxUiMgWG89k4EUBNuvB1wpT&#10;6598osc5lkpCOKRooIqxTbUOeUUOw8S3xKIVvnMYZe1KbTt8Srhr9CxJfrTDmqWhwpb2FeW3890Z&#10;uO+K/W33ez1kZA/fC99k2bRAY0bDfrsEFamPH/P/9Z8V/JnQyjMygV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QPMMAAADcAAAADwAAAAAAAAAAAAAAAACYAgAAZHJzL2Rv&#10;d25yZXYueG1sUEsFBgAAAAAEAAQA9QAAAIgDAAAAAA==&#10;" path="m2331,329r-12,-17l2319,377r20,7l2359,390r18,5l2387,397r20,2l2426,400r4,l2452,398r20,-4l2491,387r17,-9l2524,366r10,-9l2547,340r10,-17l2562,304r2,-21l2564,281r-3,-20l2554,242r-11,-17l2526,208r-16,-12l2492,184r-21,-12l2467,171r-20,-12l2426,145r-17,-15l2397,116r-7,-15l2388,87r,-10l2395,58r14,-15l2427,33r19,-5l2469,26r9,1l2499,30r18,6l2536,50r12,15l2548,3r-19,l2524,2r-4,l2511,2,2497,1,2483,r-13,l2458,r-17,l2420,4r-20,5l2383,17r-16,11l2352,43r-11,17l2335,79r-3,21l2333,109r4,15l2344,139r11,15l2370,169r18,15l2409,199r25,14l2442,218r3,1l2465,231r15,12l2492,256r4,5l2504,279r3,21l2505,318r-8,19l2485,352r-17,12l2450,371r-22,2l2423,373r-21,-2l2383,365r-18,-8l2345,343r-14,-14xe" fillcolor="#202c4f" stroked="f">
                  <v:path arrowok="t" o:connecttype="custom" o:connectlocs="2319,2006;2339,2078;2377,2089;2407,2093;2430,2094;2472,2088;2508,2072;2534,2051;2557,2017;2564,1977;2561,1955;2543,1919;2510,1890;2471,1866;2447,1853;2409,1824;2390,1795;2388,1771;2409,1737;2446,1722;2478,1721;2517,1730;2548,1759;2529,1697;2520,1696;2497,1695;2470,1694;2441,1694;2400,1703;2367,1722;2341,1754;2332,1794;2337,1818;2355,1848;2388,1878;2434,1907;2445,1913;2480,1937;2496,1955;2507,1994;2497,2031;2468,2058;2428,2067;2402,2065;2365,2051;2331,2023" o:connectangles="0,0,0,0,0,0,0,0,0,0,0,0,0,0,0,0,0,0,0,0,0,0,0,0,0,0,0,0,0,0,0,0,0,0,0,0,0,0,0,0,0,0,0,0,0,0"/>
                </v:shape>
                <v:shape id="Freeform 97" o:spid="_x0000_s103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R1p70A&#10;AADcAAAADwAAAGRycy9kb3ducmV2LnhtbERPyQrCMBC9C/5DGMGLaKoHl2oUFQXpzeUDhma6YDMp&#10;TdT690YQvM3jrbPatKYST2pcaVnBeBSBIE6tLjlXcLseh3MQziNrrCyTgjc52Ky7nRXG2r74TM+L&#10;z0UIYRejgsL7OpbSpQUZdCNbEwcus41BH2CTS93gK4SbSk6iaCoNlhwaCqxpX1B6vzyMgscu2993&#10;s9shIX0YLGyVJOMMler32u0ShKfW/8U/90mH+Z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7R1p70AAADcAAAADwAAAAAAAAAAAAAAAACYAgAAZHJzL2Rvd25yZXYu&#10;eG1sUEsFBgAAAAAEAAQA9QAAAIIDAAAAAA==&#10;" path="m1919,393r26,l1965,393r23,1l2008,394r21,l2054,394r11,l2075,393r10,-1l2095,391r8,-2l2116,329r-8,10l2093,352r-18,10l2065,365r-18,3l2026,370r-24,1l1979,371r-4,l1971,371r-3,-29l1967,315r-1,-24l1965,273r,-21l1965,207r,-74l1966,110r,-20l1967,72r,-14l1969,44r4,-24l1980,7r-82,l1905,22r5,25l1911,60r1,14l1912,91r1,21l1913,135r,57l1913,266r,24l1912,310r,17l1911,341r-2,15l1905,379r-7,14l1919,393xe" fillcolor="#202c4f" stroked="f">
                  <v:path arrowok="t" o:connecttype="custom" o:connectlocs="1919,2087;1945,2087;1965,2087;1988,2088;2008,2088;2029,2088;2054,2088;2065,2088;2075,2087;2085,2086;2095,2085;2103,2083;2116,2023;2108,2033;2093,2046;2075,2056;2065,2059;2047,2062;2026,2064;2002,2065;1979,2065;1975,2065;1971,2065;1968,2036;1967,2009;1966,1985;1965,1967;1965,1946;1965,1901;1965,1827;1966,1804;1966,1784;1967,1766;1967,1752;1969,1738;1973,1714;1980,1701;1898,1701;1905,1716;1910,1741;1911,1754;1912,1768;1912,1785;1913,1806;1913,1829;1913,1886;1913,1960;1913,1984;1912,2004;1912,2021;1911,2035;1909,2050;1905,2073;1898,2087;1919,2087" o:connectangles="0,0,0,0,0,0,0,0,0,0,0,0,0,0,0,0,0,0,0,0,0,0,0,0,0,0,0,0,0,0,0,0,0,0,0,0,0,0,0,0,0,0,0,0,0,0,0,0,0,0,0,0,0,0,0"/>
                </v:shape>
                <v:shape id="Freeform 98" o:spid="_x0000_s103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dK58MA&#10;AADcAAAADwAAAGRycy9kb3ducmV2LnhtbESPzYoCQQyE7wu+QxNhL4v2uIKro62oKMjcVn2AMJ35&#10;wen0MN3q+PbmsLC3hKpUfVlteteoB3Wh9mxgMk5AEefe1lwauF6OozmoEJEtNp7JwIsCbNaDjxWm&#10;1j/5lx7nWCoJ4ZCigSrGNtU65BU5DGPfEotW+M5hlLUrte3wKeGu0d9JMtMOa5aGClvaV5Tfzndn&#10;4L4r9rfdz/WQkT18LXyTZZMCjfkc9tslqEh9/Df/XZ+s4E8F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dK58MAAADcAAAADwAAAAAAAAAAAAAAAACYAgAAZHJzL2Rv&#10;d25yZXYueG1sUEsFBgAAAAAEAAQA9QAAAIgDAAAAAA==&#10;" path="m1752,132r-7,-20l1739,92r-7,-20l1726,51r-7,-22l1712,7r-74,l1640,13r2,6l1642,26r27,22l1726,203r9,23l1796,393r66,l1856,385r-8,-13l1840,357r-8,-17l1823,321r-9,-20l1805,278r-10,-25l1789,237r-6,-16l1777,204r-6,-17l1764,169r-6,-18l1752,132xe" fillcolor="#202c4f" stroked="f">
                  <v:path arrowok="t" o:connecttype="custom" o:connectlocs="1752,1826;1745,1806;1739,1786;1732,1766;1726,1745;1719,1723;1712,1701;1638,1701;1640,1707;1642,1713;1642,1720;1669,1742;1726,1897;1735,1920;1796,2087;1862,2087;1856,2079;1848,2066;1840,2051;1832,2034;1823,2015;1814,1995;1805,1972;1795,1947;1789,1931;1783,1915;1777,1898;1771,1881;1764,1863;1758,1845;1752,1826" o:connectangles="0,0,0,0,0,0,0,0,0,0,0,0,0,0,0,0,0,0,0,0,0,0,0,0,0,0,0,0,0,0,0"/>
                </v:shape>
                <v:shape id="Freeform 99" o:spid="_x0000_s103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vvfL8A&#10;AADcAAAADwAAAGRycy9kb3ducmV2LnhtbERPy6rCMBDdX/AfwghuLppW4arVKCoK0p2PDxia6QOb&#10;SWmi1r83gnB3czjPWa47U4sHta6yrCAeRSCIM6srLhRcL4fhDITzyBpry6TgRQ7Wq97PEhNtn3yi&#10;x9kXIoSwS1BB6X2TSOmykgy6kW2IA5fb1qAPsC2kbvEZwk0tx1H0Jw1WHBpKbGhXUnY7342C+zbf&#10;3bbT6z4lvf+d2zpN4xyVGvS7zQKEp87/i7/uow7zJ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G+98vwAAANwAAAAPAAAAAAAAAAAAAAAAAJgCAABkcnMvZG93bnJl&#10;di54bWxQSwUGAAAAAAQABAD1AAAAhAMAAAAA&#10;" path="m1568,290r1,-1l1595,226r140,l1726,203r-122,l1669,48,1642,26r-7,28l1626,82r-5,12l1615,112r-7,18l1600,149r-8,19l1583,189r-6,15l1568,224r-9,19l1550,262r-8,17l1533,295r-8,15l1514,329r-11,18l1492,364r-11,15l1470,393r77,l1545,386r-1,-6l1544,374r,-4l1546,355r5,-18l1558,315r10,-25xe" fillcolor="#202c4f" stroked="f">
                  <v:path arrowok="t" o:connecttype="custom" o:connectlocs="1568,1984;1569,1983;1595,1920;1735,1920;1726,1897;1604,1897;1669,1742;1642,1720;1635,1748;1626,1776;1621,1788;1615,1806;1608,1824;1600,1843;1592,1862;1583,1883;1577,1898;1568,1918;1559,1937;1550,1956;1542,1973;1533,1989;1525,2004;1514,2023;1503,2041;1492,2058;1481,2073;1470,2087;1547,2087;1545,2080;1544,2074;1544,2068;1544,2064;1546,2049;1551,2031;1558,2009;1568,1984" o:connectangles="0,0,0,0,0,0,0,0,0,0,0,0,0,0,0,0,0,0,0,0,0,0,0,0,0,0,0,0,0,0,0,0,0,0,0,0,0"/>
                </v:shape>
                <v:shape id="Freeform 100" o:spid="_x0000_s103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lxC8AA&#10;AADcAAAADwAAAGRycy9kb3ducmV2LnhtbERPy6rCMBDdX/AfwghuLpqqcNVqFBUF6c7HBwzN9IHN&#10;pDSx1r83gnB3czjPWW06U4mWGldaVjAeRSCIU6tLzhXcrsfhHITzyBory6TgRQ42697PCmNtn3ym&#10;9uJzEULYxaig8L6OpXRpQQbdyNbEgctsY9AH2ORSN/gM4aaSkyj6kwZLDg0F1rQvKL1fHkbBY5ft&#10;77vZ7ZCQPvwubJUk4wyVGvS77RKEp87/i7/ukw7zpxP4PBMu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lxC8AAAADcAAAADwAAAAAAAAAAAAAAAACYAgAAZHJzL2Rvd25y&#10;ZXYueG1sUEsFBgAAAAAEAAQA9QAAAIUDAAAAAA==&#10;" path="m1334,328r-1,14l1332,353r-4,26l1321,393r81,l1395,378r-4,-25l1390,340r-1,-14l1389,308r-1,-20l1388,264r,-56l1388,159r,-20l1388,120r1,-22l1389,78r1,-20l1391,38r73,l1486,36r18,-6l1514,26r8,-8l1529,7r-306,l1209,54r8,-5l1225,45r9,-2l1243,41r11,-2l1332,39r1,13l1334,72r,20l1335,113r,24l1336,157r,109l1335,290r,21l1334,328xe" fillcolor="#202c4f" stroked="f">
                  <v:path arrowok="t" o:connecttype="custom" o:connectlocs="1334,2022;1333,2036;1332,2047;1328,2073;1321,2087;1402,2087;1395,2072;1391,2047;1390,2034;1389,2020;1389,2002;1388,1982;1388,1958;1388,1902;1388,1853;1388,1833;1388,1814;1389,1792;1389,1772;1390,1752;1391,1732;1464,1732;1464,1732;1486,1730;1504,1724;1514,1720;1522,1712;1529,1701;1223,1701;1209,1748;1217,1743;1225,1739;1234,1737;1243,1735;1254,1733;1332,1733;1333,1746;1334,1766;1334,1786;1335,1807;1335,1831;1336,1851;1336,1960;1335,1984;1335,2005;1334,2022" o:connectangles="0,0,0,0,0,0,0,0,0,0,0,0,0,0,0,0,0,0,0,0,0,0,0,0,0,0,0,0,0,0,0,0,0,0,0,0,0,0,0,0,0,0,0,0,0,0"/>
                </v:shape>
                <v:shape id="Freeform 101" o:spid="_x0000_s104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UkMAA&#10;AADcAAAADwAAAGRycy9kb3ducmV2LnhtbERP24rCMBB9F/yHMMK+iKau4Go1FRUXpG+rfsDQTC+0&#10;mZQmav17syD4Nodznc22N424U+cqywpm0wgEcWZ1xYWC6+V3sgThPLLGxjIpeJKDbTIcbDDW9sF/&#10;dD/7QoQQdjEqKL1vYyldVpJBN7UtceBy2xn0AXaF1B0+Qrhp5HcULaTBikNDiS0dSsrq880ouO3z&#10;Q73/uR5T0sfxyjZpOstRqa9Rv1uD8NT7j/jtPukwfz6H/2fCBTJ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4XUkMAAAADcAAAADwAAAAAAAAAAAAAAAACYAgAAZHJzL2Rvd25y&#10;ZXYueG1sUEsFBgAAAAAEAAQA9QAAAIUDAAAAAA==&#10;" path="m1154,393r-7,-15l1142,354r-1,-19l1140,319r,-19l1139,278r,-26l1139,133r,-24l1140,89r1,-18l1141,57r6,-37l1154,7r-82,l1079,22r5,25l1085,60r1,14l1086,91r1,21l1087,135r,57l1087,267r,23l1086,310r-1,17l1085,341r-2,15l1079,379r-7,14l1154,393xe" fillcolor="#202c4f" stroked="f">
                  <v:path arrowok="t" o:connecttype="custom" o:connectlocs="1154,2087;1147,2072;1142,2048;1141,2029;1140,2013;1140,1994;1139,1972;1139,1946;1139,1827;1139,1803;1140,1783;1141,1765;1141,1751;1147,1714;1154,1701;1072,1701;1079,1716;1084,1741;1085,1754;1086,1768;1086,1785;1087,1806;1087,1829;1087,1886;1087,1961;1087,1984;1086,2004;1085,2021;1085,2035;1083,2050;1079,2073;1072,2087;1154,2087" o:connectangles="0,0,0,0,0,0,0,0,0,0,0,0,0,0,0,0,0,0,0,0,0,0,0,0,0,0,0,0,0,0,0,0,0"/>
                </v:shape>
                <v:shape id="Freeform 102" o:spid="_x0000_s104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M5MEA&#10;AADcAAAADwAAAGRycy9kb3ducmV2LnhtbERP24rCMBB9F/yHMIIvYlN3Rd2uUVZRkL55+YChmV5o&#10;MylN1Pr3G2Fh3+ZwrrPe9qYRD+pcZVnBLIpBEGdWV1wouF2P0xUI55E1NpZJwYscbDfDwRoTbZ98&#10;psfFFyKEsEtQQel9m0jpspIMusi2xIHLbWfQB9gVUnf4DOGmkR9xvJAGKw4NJba0LymrL3ej4L7L&#10;9/VueTukpA+TL9uk6SxHpcaj/ucbhKfe/4v/3Ccd5n/O4f1MuE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sTOTBAAAA3AAAAA8AAAAAAAAAAAAAAAAAmAIAAGRycy9kb3du&#10;cmV2LnhtbFBLBQYAAAAABAAEAPUAAACGAwAAAAA=&#10;" path="m874,210r-23,2l845,212r8,4l862,219r10,3l883,224r11,1l905,225r8,l934,222r19,-7l970,205r16,-13l993,182r10,-16l1011,147r4,-20l1017,105r,-3l1015,79r-6,-20l1000,42,988,28r-6,-5l967,14,948,7,927,3,903,2r-8,l876,3,850,4r-8,1l820,6r-19,l784,7r-20,l765,8r7,14l776,47r1,13l778,74r,18l779,112r,23l779,192r,74l779,290r-1,20l778,327r-1,14l776,356r-5,23l764,393r82,l839,378r-4,-25l834,340r-1,-14l832,308r,-20l831,264r,-56l832,138r,-19l832,102r1,-16l833,62r2,-21l837,29r12,-2l856,26r6,l869,26r12,l903,28r19,7l937,46r11,18l954,84r2,23l956,109r-2,23l949,152r-9,17l928,184r-16,13l894,205r-20,5xe" fillcolor="#202c4f" stroked="f">
                  <v:path arrowok="t" o:connecttype="custom" o:connectlocs="851,1906;853,1910;872,1916;894,1919;913,1919;953,1909;986,1886;1003,1860;1015,1821;1017,1796;1009,1753;988,1722;967,1708;927,1697;895,1696;850,1698;820,1700;784,1701;765,1702;776,1741;778,1768;779,1806;779,1886;779,1984;778,2021;776,2050;764,2087;839,2072;834,2034;832,2002;831,1958;832,1832;832,1796;833,1756;837,1723;856,1720;869,1720;903,1722;937,1740;954,1778;956,1803;949,1846;928,1878;894,1899" o:connectangles="0,0,0,0,0,0,0,0,0,0,0,0,0,0,0,0,0,0,0,0,0,0,0,0,0,0,0,0,0,0,0,0,0,0,0,0,0,0,0,0,0,0,0,0"/>
                </v:shape>
                <v:shape id="Freeform 103" o:spid="_x0000_s104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Dpf8EA&#10;AADcAAAADwAAAGRycy9kb3ducmV2LnhtbERP24rCMBB9F/yHMIIvYlN38bJdo6yiIH3z8gFDM73Q&#10;ZlKaqPXvN8LCvs3hXGe97U0jHtS5yrKCWRSDIM6srrhQcLsepysQziNrbCyTghc52G6GgzUm2j75&#10;TI+LL0QIYZeggtL7NpHSZSUZdJFtiQOX286gD7ArpO7wGcJNIz/ieCENVhwaSmxpX1JWX+5GwX2X&#10;7+vd8nZISR8mX7ZJ01mOSo1H/c83CE+9/xf/uU86zP+cw/uZcIH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g6X/BAAAA3AAAAA8AAAAAAAAAAAAAAAAAmAIAAGRycy9kb3du&#10;cmV2LnhtbFBLBQYAAAAABAAEAPUAAACGAwAAAAA=&#10;" path="m618,132r-7,-20l605,92,598,72,592,51,585,29,578,7r-74,l506,13r2,6l508,26r27,22l592,203r9,23l662,393r66,l722,385r-7,-13l707,357r-9,-17l689,321r-9,-20l671,278,661,253r-6,-16l649,221r-6,-17l637,187r-7,-18l624,151r-6,-19xe" fillcolor="#202c4f" stroked="f">
                  <v:path arrowok="t" o:connecttype="custom" o:connectlocs="618,1826;611,1806;605,1786;598,1766;592,1745;585,1723;578,1701;504,1701;506,1707;508,1713;508,1720;535,1742;592,1897;601,1920;662,2087;728,2087;722,2079;715,2066;707,2051;698,2034;689,2015;680,1995;671,1972;661,1947;655,1931;649,1915;643,1898;637,1881;630,1863;624,1845;618,1826" o:connectangles="0,0,0,0,0,0,0,0,0,0,0,0,0,0,0,0,0,0,0,0,0,0,0,0,0,0,0,0,0,0,0"/>
                </v:shape>
                <v:shape id="Freeform 104" o:spid="_x0000_s104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3CMIA&#10;AADcAAAADwAAAGRycy9kb3ducmV2LnhtbERP22rCQBB9L/QflhH6UszGFmyNWaUJFkreav2AITu5&#10;YHY2ZNck/r0rCH2bw7lOup9NJ0YaXGtZwSqKQRCXVrdcKzj9fS8/QTiPrLGzTAqu5GC/e35KMdF2&#10;4l8aj74WIYRdggoa7/tESlc2ZNBFticOXGUHgz7AoZZ6wCmEm06+xfFaGmw5NDTYU95QeT5ejIJL&#10;VuXn7ON0KEgfXje2K4pVhUq9LOavLQhPs/8XP9w/Osx/X8P9mXCB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8ncIwgAAANwAAAAPAAAAAAAAAAAAAAAAAJgCAABkcnMvZG93&#10;bnJldi54bWxQSwUGAAAAAAQABAD1AAAAhwMAAAAA&#10;" path="m434,290r1,-1l461,226r140,l592,203r-122,l535,48,508,26r-7,28l492,82r-5,12l481,112r-7,18l466,149r-8,19l450,189r-7,15l434,224r-9,19l417,262r-9,17l400,295r-9,15l381,329r-11,18l359,364r-12,15l336,393r77,l411,386r-1,-6l410,374r,-4l413,355r4,-18l425,315r9,-25xe" fillcolor="#202c4f" stroked="f">
                  <v:path arrowok="t" o:connecttype="custom" o:connectlocs="434,1984;435,1983;461,1920;601,1920;592,1897;470,1897;535,1742;508,1720;501,1748;492,1776;487,1788;481,1806;474,1824;466,1843;458,1862;450,1883;443,1898;434,1918;425,1937;417,1956;408,1973;400,1989;391,2004;381,2023;370,2041;359,2058;347,2073;336,2087;413,2087;411,2080;410,2074;410,2068;410,2064;413,2049;417,2031;425,2009;434,1984" o:connectangles="0,0,0,0,0,0,0,0,0,0,0,0,0,0,0,0,0,0,0,0,0,0,0,0,0,0,0,0,0,0,0,0,0,0,0,0,0"/>
                </v:shape>
                <v:shape id="Freeform 105" o:spid="_x0000_s104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Sk8AA&#10;AADcAAAADwAAAGRycy9kb3ducmV2LnhtbERPy6rCMBDdC/cfwlxwI5qqYL29RlFRkO58fMDQTB/Y&#10;TEoTtf69EQR3czjPWaw6U4s7ta6yrGA8ikAQZ1ZXXCi4nPfDOQjnkTXWlknBkxyslj+9BSbaPvhI&#10;95MvRAhhl6CC0vsmkdJlJRl0I9sQBy63rUEfYFtI3eIjhJtaTqJoJg1WHBpKbGhbUnY93YyC2ybf&#10;XjfxZZeS3g3+bJ2m4xyV6v92638Qnjr/FX/cBx3mT2N4PxMu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7Sk8AAAADcAAAADwAAAAAAAAAAAAAAAACYAgAAZHJzL2Rvd25y&#10;ZXYueG1sUEsFBgAAAAAEAAQA9QAAAIUDAAAAAA==&#10;" path="m4607,329r-12,-17l4595,377r20,7l4634,390r18,5l4662,397r20,2l4701,400r5,l4727,398r20,-4l4766,387r17,-9l4799,366r10,-9l4822,340r10,-17l4837,304r2,-21l4839,281r-3,-20l4829,242r-11,-17l4801,208r-15,-12l4767,184r-21,-12l4742,171r-19,-12l4701,145r-17,-15l4672,116r-7,-15l4663,87r1,-10l4670,58r15,-15l4702,33r19,-5l4744,26r10,1l4774,30r18,6l4811,50r13,15l4824,3r-20,l4800,2r-5,l4786,2,4772,1,4758,r-13,l4733,r-17,l4695,3r-19,6l4658,17r-16,11l4627,43r-11,17l4610,79r-2,21l4608,109r4,15l4620,139r11,15l4645,169r18,15l4684,199r25,14l4717,218r3,1l4740,231r16,12l4767,256r4,5l4779,279r3,21l4780,318r-7,19l4760,352r-16,12l4725,371r-22,2l4698,373r-21,-2l4658,365r-18,-8l4621,343r-14,-14xe" fillcolor="#202c4f" stroked="f">
                  <v:path arrowok="t" o:connecttype="custom" o:connectlocs="4595,2006;4615,2078;4652,2089;4682,2093;4706,2094;4747,2088;4783,2072;4809,2051;4832,2017;4839,1977;4836,1955;4818,1919;4786,1890;4746,1866;4723,1853;4684,1824;4665,1795;4664,1771;4685,1737;4721,1722;4754,1721;4792,1730;4824,1759;4804,1697;4795,1696;4772,1695;4745,1694;4716,1694;4676,1703;4642,1722;4616,1754;4608,1794;4612,1818;4631,1848;4663,1878;4709,1907;4720,1913;4756,1937;4771,1955;4782,1994;4773,2031;4744,2058;4703,2067;4677,2065;4640,2051;4607,2023" o:connectangles="0,0,0,0,0,0,0,0,0,0,0,0,0,0,0,0,0,0,0,0,0,0,0,0,0,0,0,0,0,0,0,0,0,0,0,0,0,0,0,0,0,0,0,0,0,0"/>
                </v:shape>
                <v:shape id="Freeform 106" o:spid="_x0000_s104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FG4cMA&#10;AADcAAAADwAAAGRycy9kb3ducmV2LnhtbESPzYoCQQyE7wu+QxNhL4v2uIKro62oKMjcVn2AMJ35&#10;wen0MN3q+PbmsLC3hKpUfVlteteoB3Wh9mxgMk5AEefe1lwauF6OozmoEJEtNp7JwIsCbNaDjxWm&#10;1j/5lx7nWCoJ4ZCigSrGNtU65BU5DGPfEotW+M5hlLUrte3wKeGu0d9JMtMOa5aGClvaV5Tfzndn&#10;4L4r9rfdz/WQkT18LXyTZZMCjfkc9tslqEh9/Df/XZ+s4E+FVp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FG4cMAAADcAAAADwAAAAAAAAAAAAAAAACYAgAAZHJzL2Rv&#10;d25yZXYueG1sUEsFBgAAAAAEAAQA9QAAAIgDAAAAAA==&#10;" path="m4215,393r21,l4258,394r20,l4299,394r25,l4335,394r11,-1l4356,392r9,-1l4373,389r10,-60l4373,341r-16,12l4337,361r-7,2l4314,366r-20,3l4272,370r-25,1l4213,371r-3,-19l4208,328r,-19l4207,290r,-22l4207,204r3,l4216,205r7,l4238,205r24,-1l4282,203r18,-3l4313,197r12,-4l4342,183r15,-13l4354,171r-19,2l4314,175r-17,1l4277,177r-47,l4224,176r-7,l4212,176r-5,l4207,126r,-21l4208,86r,-15l4210,45r3,-16l4248,29r27,1l4297,31r18,2l4327,36r15,5l4351,50r5,12l4351,6,4333,5r-4,l4317,5r-20,l4268,6r-12,l4235,6r-20,1l4140,7r1,1l4148,22r4,25l4153,60r1,14l4154,91r1,21l4155,135r,57l4155,267r,23l4154,310r,17l4153,341r-2,15l4147,379r-7,14l4215,393xe" fillcolor="#202c4f" stroked="f">
                  <v:path arrowok="t" o:connecttype="custom" o:connectlocs="4236,2087;4278,2088;4324,2088;4346,2087;4365,2085;4383,2023;4357,2047;4330,2057;4294,2063;4247,2065;4210,2046;4208,2003;4207,1962;4210,1898;4223,1899;4262,1898;4300,1894;4325,1887;4357,1864;4335,1867;4297,1870;4230,1871;4217,1870;4207,1870;4207,1799;4208,1765;4213,1723;4275,1724;4315,1727;4342,1735;4356,1756;4333,1699;4317,1699;4268,1700;4235,1700;4140,1701;4148,1716;4153,1754;4154,1785;4155,1829;4155,1961;4154,2004;4153,2035;4147,2073;4215,2087" o:connectangles="0,0,0,0,0,0,0,0,0,0,0,0,0,0,0,0,0,0,0,0,0,0,0,0,0,0,0,0,0,0,0,0,0,0,0,0,0,0,0,0,0,0,0,0,0"/>
                </v:shape>
                <v:shape id="Freeform 107" o:spid="_x0000_s104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jesIA&#10;AADcAAAADwAAAGRycy9kb3ducmV2LnhtbERP22rCQBB9L/Qflin4UnSjhbbGrKIhQslbrR8wZCcX&#10;kp0N2TWJf+8WCn2bw7lOcphNJ0YaXGNZwXoVgSAurG64UnD9OS8/QTiPrLGzTAru5OCwf35KMNZ2&#10;4m8aL74SIYRdjApq7/tYSlfUZNCtbE8cuNIOBn2AQyX1gFMIN53cRNG7NNhwaKixp7Smor3cjILb&#10;qUzb08c1y0lnr1vb5fm6RKUWL/NxB8LT7P/Ff+4vHea/beH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beN6wgAAANwAAAAPAAAAAAAAAAAAAAAAAJgCAABkcnMvZG93&#10;bnJldi54bWxQSwUGAAAAAAQABAD1AAAAhwMAAAAA&#10;" path="m3825,231r-3,-21l3821,187r,-4l3822,159r3,-21l3831,118r7,-18l3847,84r11,-15l3865,61r15,-12l3897,39r19,-7l3937,28r22,-2l3979,28r20,5l4016,42r14,12l4042,70r10,19l4055,7r-3,l4034,6,4010,3r-6,l3982,r-16,l3943,1r-22,2l3900,7r-20,6l3862,21r-17,9l3830,41r-15,13l3803,68r-11,15l3782,100r-7,18l3769,138r-5,20l3762,180r-1,24l3761,215r2,22l3767,258r5,20l3779,296r9,18l3799,330r13,15l3827,360r16,12l3860,382r19,8l3898,396r21,3l3941,400r13,l3975,397r20,-5l4013,385r17,-10l4048,360r13,-15l4070,327r7,-19l4063,322r-16,12l4029,343r-20,7l3990,354r-21,2l3950,355r-21,-4l3910,345r-18,-9l3876,324r-15,-14l3855,303r-10,-16l3836,270r-7,-19l3825,231xe" fillcolor="#202c4f" stroked="f">
                  <v:path arrowok="t" o:connecttype="custom" o:connectlocs="3822,1904;3821,1877;3825,1832;3838,1794;3858,1763;3880,1743;3916,1726;3959,1720;3999,1727;4030,1748;4052,1783;4052,1701;4010,1697;3982,1694;3943,1695;3900,1701;3862,1715;3830,1735;3803,1762;3782,1794;3769,1832;3762,1874;3761,1909;3767,1952;3779,1990;3799,2024;3827,2054;3860,2076;3898,2090;3941,2094;3975,2091;4013,2079;4048,2054;4070,2021;4063,2016;4029,2037;3990,2048;3950,2049;3910,2039;3876,2018;3855,1997;3836,1964;3825,1925" o:connectangles="0,0,0,0,0,0,0,0,0,0,0,0,0,0,0,0,0,0,0,0,0,0,0,0,0,0,0,0,0,0,0,0,0,0,0,0,0,0,0,0,0,0,0"/>
                </v:shape>
                <v:shape id="Freeform 108" o:spid="_x0000_s104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E5msMA&#10;AADcAAAADwAAAGRycy9kb3ducmV2LnhtbESPzYoCQQyE7wu+QxNhL4v2uIiro62oKMjcVn2AMJ35&#10;wen0MN3q+PbmsLC3hKpUfVlteteoB3Wh9mxgMk5AEefe1lwauF6OozmoEJEtNp7JwIsCbNaDjxWm&#10;1j/5lx7nWCoJ4ZCigSrGNtU65BU5DGPfEotW+M5hlLUrte3wKeGu0d9JMtMOa5aGClvaV5Tfzndn&#10;4L4r9rfdz/WQkT18LXyTZZMCjfkc9tslqEh9/Df/XZ+s4E8FX56RCf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E5msMAAADcAAAADwAAAAAAAAAAAAAAAACYAgAAZHJzL2Rv&#10;d25yZXYueG1sUEsFBgAAAAAEAAQA9QAAAIgDAAAAAA==&#10;" path="m3694,393r-7,-15l3683,354r-2,-19l3680,319r,-19l3680,278r-1,-26l3679,133r1,-24l3680,89r1,-18l3682,57r5,-37l3694,7r-82,l3620,22r4,25l3625,60r1,14l3626,91r1,21l3627,135r,57l3627,267r,23l3626,310r,17l3625,341r-1,15l3619,379r-7,14l3694,393xe" fillcolor="#202c4f" stroked="f">
                  <v:path arrowok="t" o:connecttype="custom" o:connectlocs="3694,2087;3687,2072;3683,2048;3681,2029;3680,2013;3680,1994;3680,1972;3679,1946;3679,1827;3680,1803;3680,1783;3681,1765;3682,1751;3687,1714;3694,1701;3612,1701;3620,1716;3624,1741;3625,1754;3626,1768;3626,1785;3627,1806;3627,1829;3627,1886;3627,1961;3627,1984;3626,2004;3626,2021;3625,2035;3624,2050;3619,2073;3612,2087;3694,2087" o:connectangles="0,0,0,0,0,0,0,0,0,0,0,0,0,0,0,0,0,0,0,0,0,0,0,0,0,0,0,0,0,0,0,0,0"/>
                </v:shape>
                <v:shape id="Freeform 109" o:spid="_x0000_s104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cAb8A&#10;AADcAAAADwAAAGRycy9kb3ducmV2LnhtbERPy6rCMBDdX/AfwghuLppW5KrVKCoK0p2PDxia6QOb&#10;SWmi1r83gnB3czjPWa47U4sHta6yrCAeRSCIM6srLhRcL4fhDITzyBpry6TgRQ7Wq97PEhNtn3yi&#10;x9kXIoSwS1BB6X2TSOmykgy6kW2IA5fb1qAPsC2kbvEZwk0tx1H0Jw1WHBpKbGhXUnY7342C+zbf&#10;3bbT6z4lvf+d2zpN4xyVGvS7zQKEp87/i7/uow7zJ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HZwBvwAAANwAAAAPAAAAAAAAAAAAAAAAAJgCAABkcnMvZG93bnJl&#10;di54bWxQSwUGAAAAAAQABAD1AAAAhAMAAAAA&#10;" path="m3275,7r-44,l3237,17r7,13l3251,45r8,18l3267,82r8,21l3284,126r9,26l3297,164r6,17l3308,198r6,18l3320,234r6,19l3331,272r6,19l3343,311r6,21l3355,353r5,21l3366,396r49,l3420,383r6,-15l3433,350r8,-19l3449,309r9,-23l3462,276r10,-27l3483,223r10,-25l3502,175r10,-22l3521,132r8,-19l3537,95r8,-17l3553,63r7,-14l3567,36r6,-11l3579,15r6,-8l3508,7r2,5l3511,17r,4l3512,25r1,4l3513,34r-2,15l3507,69r-6,25l3498,106r-6,19l3486,143r-7,20l3472,183r-66,164l3336,122r-7,-20l3323,82r-5,-16l3316,62r-6,-19l3302,25r-3,-8l3297,12r-6,-4l3285,7r-10,xe" fillcolor="#202c4f" stroked="f">
                  <v:path arrowok="t" o:connecttype="custom" o:connectlocs="3231,1701;3244,1724;3259,1757;3275,1797;3293,1846;3303,1875;3314,1910;3326,1947;3337,1985;3349,2026;3360,2068;3415,2090;3426,2062;3441,2025;3458,1980;3472,1943;3493,1892;3512,1847;3529,1807;3545,1772;3560,1743;3573,1719;3585,1701;3510,1706;3511,1715;3513,1723;3511,1743;3501,1788;3492,1819;3479,1857;3406,2041;3329,1796;3318,1760;3310,1737;3299,1711;3291,1702;3275,1701" o:connectangles="0,0,0,0,0,0,0,0,0,0,0,0,0,0,0,0,0,0,0,0,0,0,0,0,0,0,0,0,0,0,0,0,0,0,0,0,0"/>
                </v:shape>
                <w10:wrap anchorx="page" anchory="page"/>
              </v:group>
            </w:pict>
          </w:r>
        </w:p>
        <w:p w:rsidR="00B3565A" w:rsidRPr="00B85DF9" w:rsidRDefault="00DC13CE" w:rsidP="00FB1476">
          <w:pPr>
            <w:spacing w:line="200" w:lineRule="exact"/>
          </w:pPr>
          <w:r>
            <w:rPr>
              <w:noProof/>
              <w:lang w:eastAsia="pl-PL"/>
            </w:rPr>
            <w:pict>
              <v:group id="Grupa 172" o:spid="_x0000_s1079" style="position:absolute;margin-left:276.05pt;margin-top:106.4pt;width:272.15pt;height:0;z-index:-251659264;mso-wrap-distance-top:-1e-4mm;mso-wrap-distance-bottom:-1e-4mm;mso-position-horizontal-relative:page;mso-position-vertical-relative:page" coordorigin="5528,2203" coordsize="54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">
                <v:shape id="Freeform 166" o:spid="_x0000_s1080" style="position:absolute;left:5528;top:2203;width:5443;height:0;visibility:visible;mso-wrap-style:square;v-text-anchor:top" coordsize="5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9MUA&#10;AADcAAAADwAAAGRycy9kb3ducmV2LnhtbERP22rCQBB9L/gPyxT6IrqxBS9pVpGWlqr4YMwHDNlp&#10;EpqdjdnVxH69WxD6NodznWTVm1pcqHWVZQWTcQSCOLe64kJBdvwYzUE4j6yxtkwKruRgtRw8JBhr&#10;2/GBLqkvRAhhF6OC0vsmltLlJRl0Y9sQB+7btgZ9gG0hdYtdCDe1fI6iqTRYcWgosaG3kvKf9GwU&#10;7Be/16zqprbenj8Xw/fTZjfUG6WeHvv1KwhPvf8X391fOsyfvcDfM+EC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0xQAAANwAAAAPAAAAAAAAAAAAAAAAAJgCAABkcnMv&#10;ZG93bnJldi54bWxQSwUGAAAAAAQABAD1AAAAigMAAAAA&#10;" path="m,l5442,e" filled="f" strokecolor="#c82122" strokeweight=".87453mm">
                  <v:path arrowok="t" o:connecttype="custom" o:connectlocs="0,0;5442,0" o:connectangles="0,0"/>
                </v:shape>
                <w10:wrap anchorx="page" anchory="page"/>
              </v:group>
            </w:pict>
          </w: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440B0D" w:rsidP="00440B0D">
          <w:pPr>
            <w:tabs>
              <w:tab w:val="left" w:pos="6645"/>
            </w:tabs>
            <w:spacing w:line="200" w:lineRule="exact"/>
          </w:pPr>
          <w:r w:rsidRPr="00B85DF9">
            <w:tab/>
          </w: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DC13CE" w:rsidP="00FB1476">
          <w:pPr>
            <w:spacing w:line="200" w:lineRule="exact"/>
          </w:pPr>
          <w:r>
            <w:rPr>
              <w:noProof/>
              <w:lang w:eastAsia="pl-PL"/>
            </w:rPr>
            <w:pict>
              <v:group id="Grupa 142" o:spid="_x0000_s1074" style="position:absolute;margin-left:0;margin-top:420.95pt;width:595.3pt;height:423.45pt;z-index:-251661312;mso-position-horizontal-relative:page;mso-position-vertical-relative:page" coordorigin=",8369" coordsize="11906,8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">
                <v:group id="Group 113" o:spid="_x0000_s1075" style="position:absolute;top:8447;width:11906;height:8391" coordorigin=",8447" coordsize="11906,83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14" o:spid="_x0000_s1078" style="position:absolute;top:8447;width:11906;height:8391;visibility:visible;mso-wrap-style:square;v-text-anchor:top" coordsize="11906,8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FwsMA&#10;AADcAAAADwAAAGRycy9kb3ducmV2LnhtbERPTWsCMRC9C/0PYQpeRLMtIrIaxZYWBA+ituBx3Iy7&#10;oZvJdhPX9N83guBtHu9z5stoa9FR641jBS+jDARx4bThUsHX4XM4BeEDssbaMSn4Iw/LxVNvjrl2&#10;V95Rtw+lSCHsc1RQhdDkUvqiIot+5BrixJ1dazEk2JZSt3hN4baWr1k2kRYNp4YKG3qvqPjZX6yC&#10;wffxdxs/JrXZuNNUZ100q+ObUv3nuJqBCBTDQ3x3r3WaPx7D7Zl0gV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3FwsMAAADcAAAADwAAAAAAAAAAAAAAAACYAgAAZHJzL2Rv&#10;d25yZXYueG1sUEsFBgAAAAAEAAQA9QAAAIgDAAAAAA==&#10;" path="m,8391r11906,l11906,,,,,8391xe" fillcolor="#202c4f" stroked="f">
                    <v:path arrowok="t" o:connecttype="custom" o:connectlocs="0,16838;11906,16838;11906,8447;0,8447;0,16838" o:connectangles="0,0,0,0,0"/>
                  </v:shape>
                  <v:group id="Group 115" o:spid="_x0000_s1076" style="position:absolute;top:8419;width:11906;height:0" coordorigin=",8419" coordsize="119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16" o:spid="_x0000_s1077" style="position:absolute;top:8419;width:11906;height:0;visibility:visible;mso-wrap-style:square;v-text-anchor:top" coordsize="11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7nTcMA&#10;AADcAAAADwAAAGRycy9kb3ducmV2LnhtbERPS4vCMBC+C/6HMIIX2abKItI1ivgAjz4K7nFoZtvu&#10;NpPSxFr99RtB8DYf33Pmy85UoqXGlZYVjKMYBHFmdcm5gvS8+5iBcB5ZY2WZFNzJwXLR780x0fbG&#10;R2pPPhchhF2CCgrv60RKlxVk0EW2Jg7cj20M+gCbXOoGbyHcVHISx1NpsOTQUGBN64Kyv9PVKLiM&#10;to/q8D3etOnuutlO1r91OjorNRx0qy8Qnjr/Fr/cex3mf07h+Uy4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7nTcMAAADcAAAADwAAAAAAAAAAAAAAAACYAgAAZHJzL2Rv&#10;d25yZXYueG1sUEsFBgAAAAAEAAQA9QAAAIgDAAAAAA==&#10;" path="m,l11906,e" filled="f" strokecolor="#c82122" strokeweight="5pt">
                      <v:path arrowok="t" o:connecttype="custom" o:connectlocs="0,0;11906,0" o:connectangles="0,0"/>
                    </v:shape>
                  </v:group>
                </v:group>
                <w10:wrap anchorx="page" anchory="page"/>
              </v:group>
            </w:pict>
          </w:r>
        </w:p>
        <w:p w:rsidR="00B3565A" w:rsidRPr="00B85DF9" w:rsidRDefault="00B3565A" w:rsidP="00FB1476">
          <w:pPr>
            <w:spacing w:line="200" w:lineRule="exact"/>
          </w:pPr>
        </w:p>
        <w:p w:rsidR="00B3565A" w:rsidRPr="00B85DF9" w:rsidRDefault="00B3565A" w:rsidP="00FB1476">
          <w:pPr>
            <w:spacing w:line="200" w:lineRule="exact"/>
          </w:pPr>
        </w:p>
        <w:p w:rsidR="00B3565A" w:rsidRPr="00B85DF9" w:rsidRDefault="00440B0D" w:rsidP="00440B0D">
          <w:pPr>
            <w:tabs>
              <w:tab w:val="left" w:pos="6825"/>
            </w:tabs>
            <w:spacing w:line="200" w:lineRule="exact"/>
          </w:pPr>
          <w:r w:rsidRPr="00B85DF9">
            <w:tab/>
          </w:r>
        </w:p>
        <w:p w:rsidR="00B3565A" w:rsidRPr="00B85DF9" w:rsidRDefault="00B3565A" w:rsidP="00FB1476">
          <w:pPr>
            <w:spacing w:line="200" w:lineRule="exact"/>
          </w:pPr>
        </w:p>
        <w:p w:rsidR="00B3565A" w:rsidRPr="00B85DF9" w:rsidRDefault="00B3565A" w:rsidP="00FB1476">
          <w:pPr>
            <w:spacing w:line="200" w:lineRule="exact"/>
            <w:jc w:val="center"/>
          </w:pPr>
        </w:p>
        <w:p w:rsidR="000635A6" w:rsidRDefault="00DC13CE">
          <w:pPr>
            <w:pStyle w:val="Tytu"/>
            <w:jc w:val="right"/>
            <w:rPr>
              <w:rFonts w:ascii="Cambria" w:hAnsi="Cambria"/>
              <w:b/>
              <w:i w:val="0"/>
              <w:color w:val="FFFFFF" w:themeColor="background1"/>
              <w:sz w:val="72"/>
              <w:szCs w:val="72"/>
            </w:rPr>
          </w:pPr>
          <w:r w:rsidRPr="00DC13CE">
            <w:rPr>
              <w:noProof/>
              <w:lang w:eastAsia="pl-PL"/>
            </w:rPr>
            <w:pict>
              <v:group id="Grupa 174" o:spid="_x0000_s1051" style="position:absolute;left:0;text-align:left;margin-left:276.55pt;margin-top:84.7pt;width:271.8pt;height:20.05pt;z-index:-251660288;mso-position-horizontal-relative:page;mso-position-vertical-relative:page" coordorigin="5531,1694" coordsize="5436,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">
                <v:shape id="Freeform 143" o:spid="_x0000_s107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Qv8AA&#10;AADcAAAADwAAAGRycy9kb3ducmV2LnhtbERPy6rCMBDdC/cfwlxwI5oqaL29RlFRkO58fMDQTB/Y&#10;TEoTtf69EQR3czjPWaw6U4s7ta6yrGA8ikAQZ1ZXXCi4nPfDOQjnkTXWlknBkxyslj+9BSbaPvhI&#10;95MvRAhhl6CC0vsmkdJlJRl0I9sQBy63rUEfYFtI3eIjhJtaTqJoJg1WHBpKbGhbUnY93YyC2ybf&#10;XjfxZZeS3g3+bJ2m4xyV6v92638Qnjr/FX/cBx3mx1N4PxMukM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UpQv8AAAADcAAAADwAAAAAAAAAAAAAAAACYAgAAZHJzL2Rvd25y&#10;ZXYueG1sUEsFBgAAAAAEAAQA9QAAAIUDAAAAAA==&#10;" path="m3040,5r-20,1l2999,6r-19,1l2944,7r1,1l2951,22r4,25l2956,60r1,14l2958,91r,21l2959,135r,57l2959,266r-1,24l2958,310r-1,17l2956,341r-1,15l2951,379r-7,14l3026,393r-6,-6l3016,375r-2,-17l3013,350r-1,-13l3011,319r,-21l3011,272r,-65l3025,207r9,1l3040,212r7,3l3054,222r7,11l3164,377r5,7l3173,388r4,2l3181,392r6,1l3251,393r-2,-2l3235,379r-16,-16l3205,347r-12,-16l3179,313,3093,193r4,-1l3095,169r-16,9l3059,184r-23,2l3031,186r-5,-1l3022,185r-4,l3011,183r,-58l3011,104r,-19l3012,69r2,-24l3016,29r10,-2l3032,27r5,l3054,27r21,1l3094,34r15,10l3117,55r7,19l3127,97r-1,11l3134,171r15,-12l3161,146r7,-9l3177,119r6,-19l3185,80r,-3l3182,55r-8,-18l3161,22r-8,-6l3136,9,3116,4,3092,3r-6,l3068,3r-28,2xe" fillcolor="#202c4f" stroked="f">
                  <v:path arrowok="t" o:connecttype="custom" o:connectlocs="3020,1700;2980,1701;2945,1702;2955,1741;2957,1768;2958,1806;2959,1886;2958,1984;2957,2021;2955,2050;2944,2087;3020,2081;3014,2052;3012,2031;3011,1992;3011,1901;3034,1902;3047,1909;3061,1927;3169,2078;3177,2084;3187,2087;3249,2085;3219,2057;3193,2025;3093,1887;3095,1863;3059,1878;3031,1880;3022,1879;3011,1877;3011,1798;3012,1763;3016,1723;3032,1721;3054,1721;3094,1728;3117,1749;3127,1791;3134,1865;3161,1840;3177,1813;3185,1774;3182,1749;3161,1716;3136,1703;3092,1697;3068,1697" o:connectangles="0,0,0,0,0,0,0,0,0,0,0,0,0,0,0,0,0,0,0,0,0,0,0,0,0,0,0,0,0,0,0,0,0,0,0,0,0,0,0,0,0,0,0,0,0,0,0,0"/>
                </v:shape>
                <v:shape id="Freeform 144" o:spid="_x0000_s107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OyL0A&#10;AADcAAAADwAAAGRycy9kb3ducmV2LnhtbERPyQrCMBC9C/5DGMGLaKoHl2oUFQXpzeUDhma6YDMp&#10;TdT690YQvM3jrbPatKYST2pcaVnBeBSBIE6tLjlXcLseh3MQziNrrCyTgjc52Ky7nRXG2r74TM+L&#10;z0UIYRejgsL7OpbSpQUZdCNbEwcus41BH2CTS93gK4SbSk6iaCoNlhwaCqxpX1B6vzyMgscu2993&#10;s9shIX0YLGyVJOMMler32u0ShKfW/8U/90mH+bMp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ZjOyL0AAADcAAAADwAAAAAAAAAAAAAAAACYAgAAZHJzL2Rvd25yZXYu&#10;eG1sUEsFBgAAAAAEAAQA9QAAAIIDAAAAAA==&#10;" path="m3122,130r-7,18l3103,163r-8,6l3097,192r20,-10l3134,171r-8,-63l3122,130xe" fillcolor="#202c4f" stroked="f">
                  <v:path arrowok="t" o:connecttype="custom" o:connectlocs="3122,1824;3115,1842;3103,1857;3095,1863;3097,1886;3117,1876;3134,1865;3126,1802;3122,1824" o:connectangles="0,0,0,0,0,0,0,0,0"/>
                </v:shape>
                <v:shape id="Freeform 145" o:spid="_x0000_s107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rU78A&#10;AADcAAAADwAAAGRycy9kb3ducmV2LnhtbERPy6rCMBDdX/AfwghuLprqwmo1ioqCdOfjA4Zm+sBm&#10;Upqo9e+NILibw3nOct2ZWjyodZVlBeNRBII4s7riQsH1chjOQDiPrLG2TApe5GC96v0tMdH2ySd6&#10;nH0hQgi7BBWU3jeJlC4ryaAb2YY4cLltDfoA20LqFp8h3NRyEkVTabDi0FBiQ7uSstv5bhTct/nu&#10;to2v+5T0/n9u6zQd56jUoN9tFiA8df4n/rqPOsyPY/g8Ey6Qq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GtTvwAAANwAAAAPAAAAAAAAAAAAAAAAAJgCAABkcnMvZG93bnJl&#10;di54bWxQSwUGAAAAAAQABAD1AAAAhAMAAAAA&#10;" path="m2711,393r20,l2754,394r20,l2795,394r25,l2831,394r10,-1l2852,392r9,-1l2869,389r10,-60l2869,341r-17,12l2833,361r-7,2l2809,366r-19,3l2768,370r-25,1l2708,371r-2,-19l2704,328r,-19l2703,290r,-22l2703,204r2,l2712,205r6,l2733,205r25,-1l2778,203r17,-3l2809,197r12,-4l2838,183r15,-13l2850,171r-19,2l2810,175r-18,1l2772,177r-46,l2720,176r-7,l2708,176r-5,l2703,126r,-21l2704,86r,-15l2706,45r2,-16l2744,29r27,1l2793,31r18,2l2823,36r15,5l2847,50r5,12l2847,6,2829,5r-4,l2813,5r-20,l2764,6r-12,l2731,6r-20,1l2636,7r1,1l2643,22r5,25l2649,60r,14l2650,91r1,21l2651,135r,57l2651,267r,23l2650,310r-1,17l2649,341r-2,15l2643,379r-7,14l2711,393xe" fillcolor="#202c4f" stroked="f">
                  <v:path arrowok="t" o:connecttype="custom" o:connectlocs="2731,2087;2774,2088;2820,2088;2841,2087;2861,2085;2879,2023;2852,2047;2826,2057;2790,2063;2743,2065;2706,2046;2704,2003;2703,1962;2705,1898;2718,1899;2758,1898;2795,1894;2821,1887;2853,1864;2831,1867;2792,1870;2726,1871;2713,1870;2703,1870;2703,1799;2704,1765;2708,1723;2771,1724;2811,1727;2838,1735;2852,1756;2829,1699;2813,1699;2764,1700;2731,1700;2636,1701;2643,1716;2649,1754;2650,1785;2651,1829;2651,1961;2650,2004;2649,2035;2643,2073;2711,2087" o:connectangles="0,0,0,0,0,0,0,0,0,0,0,0,0,0,0,0,0,0,0,0,0,0,0,0,0,0,0,0,0,0,0,0,0,0,0,0,0,0,0,0,0,0,0,0,0"/>
                </v:shape>
                <v:shape id="Freeform 146" o:spid="_x0000_s107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v/IcMA&#10;AADcAAAADwAAAGRycy9kb3ducmV2LnhtbESPzY7CMAyE70i8Q2SkvSBI2QM/hYAAsRLqbYEHsBr3&#10;RzRO1QQob48PK+3N1oxnPm92vWvUk7pQezYwmyagiHNvay4N3K4/kyWoEJEtNp7JwJsC7LbDwQZT&#10;61/8S89LLJWEcEjRQBVjm2od8oochqlviUUrfOcwytqV2nb4knDX6O8kmWuHNUtDhS0dK8rvl4cz&#10;8DgUx/thcTtlZE/jlW+ybFagMV+jfr8GFamP/+a/67MV/IXQyjMygd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0v/IcMAAADcAAAADwAAAAAAAAAAAAAAAACYAgAAZHJzL2Rv&#10;d25yZXYueG1sUEsFBgAAAAAEAAQA9QAAAIgDAAAAAA==&#10;" path="m4901,331r-49,30l4885,400r46,-30l4901,331xe" fillcolor="#202c4f" stroked="f">
                  <v:path arrowok="t" o:connecttype="custom" o:connectlocs="4901,2025;4852,2055;4885,2094;4931,2064;4901,2025" o:connectangles="0,0,0,0,0"/>
                </v:shape>
                <v:shape id="Freeform 147" o:spid="_x0000_s106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daur0A&#10;AADcAAAADwAAAGRycy9kb3ducmV2LnhtbERPyQrCMBC9C/5DGMGLaKoHl2oUFQXpzeUDhma6YDMp&#10;TdT690YQvM3jrbPatKYST2pcaVnBeBSBIE6tLjlXcLseh3MQziNrrCyTgjc52Ky7nRXG2r74TM+L&#10;z0UIYRejgsL7OpbSpQUZdCNbEwcus41BH2CTS93gK4SbSk6iaCoNlhwaCqxpX1B6vzyMgscu2993&#10;s9shIX0YLGyVJOMMler32u0ShKfW/8U/90mH+b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Adaur0AAADcAAAADwAAAAAAAAAAAAAAAACYAgAAZHJzL2Rvd25yZXYu&#10;eG1sUEsFBgAAAAAEAAQA9QAAAIIDAAAAAA==&#10;" path="m5232,132r-7,-20l5219,92r-7,-20l5206,51r-7,-22l5192,7r-74,l5121,13r1,6l5123,26r27,22l5206,203r9,23l5276,393r66,l5336,385r-7,-13l5321,357r-9,-17l5304,321r-10,-20l5285,278r-10,-25l5269,237r-6,-16l5257,204r-6,-17l5245,169r-7,-18l5232,132xe" fillcolor="#202c4f" stroked="f">
                  <v:path arrowok="t" o:connecttype="custom" o:connectlocs="5232,1826;5225,1806;5219,1786;5212,1766;5206,1745;5199,1723;5192,1701;5118,1701;5121,1707;5122,1713;5123,1720;5150,1742;5206,1897;5215,1920;5276,2087;5342,2087;5336,2079;5329,2066;5321,2051;5312,2034;5304,2015;5294,1995;5285,1972;5275,1947;5269,1931;5263,1915;5257,1898;5251,1881;5245,1863;5238,1845;5232,1826" o:connectangles="0,0,0,0,0,0,0,0,0,0,0,0,0,0,0,0,0,0,0,0,0,0,0,0,0,0,0,0,0,0,0"/>
                </v:shape>
                <v:shape id="Freeform 148" o:spid="_x0000_s106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DAMMA&#10;AADcAAAADwAAAGRycy9kb3ducmV2LnhtbESPzW7CQAyE70i8w8pIXFDZwKGFlAUBolKVG4EHsLLO&#10;j8h6o+wC4e3rQyVutmY883mzG1yrHtSHxrOBxTwBRVx423Bl4Hr5+ViBChHZYuuZDLwowG47Hm0w&#10;tf7JZ3rksVISwiFFA3WMXap1KGpyGOa+Ixat9L3DKGtfadvjU8Jdq5dJ8qkdNiwNNXZ0rKm45Xdn&#10;4H4oj7fD1/WUkT3N1r7NskWJxkwnw/4bVKQhvs3/179W8F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iDAMMAAADcAAAADwAAAAAAAAAAAAAAAACYAgAAZHJzL2Rv&#10;d25yZXYueG1sUEsFBgAAAAAEAAQA9QAAAIgDAAAAAA==&#10;" path="m5048,290r1,-1l5075,226r140,l5206,203r-121,l5150,48,5123,26r-8,28l5106,82r-5,12l5095,112r-7,18l5080,149r-8,19l5064,189r-7,15l5048,224r-9,19l5031,262r-9,17l5014,295r-9,15l4995,329r-11,18l4973,364r-11,15l4950,393r77,l5026,386r-1,-6l5024,374r1,-4l5027,355r4,-18l5039,315r9,-25xe" fillcolor="#202c4f" stroked="f">
                  <v:path arrowok="t" o:connecttype="custom" o:connectlocs="5048,1984;5049,1983;5075,1920;5215,1920;5206,1897;5085,1897;5150,1742;5123,1720;5115,1748;5106,1776;5101,1788;5095,1806;5088,1824;5080,1843;5072,1862;5064,1883;5057,1898;5048,1918;5039,1937;5031,1956;5022,1973;5014,1989;5005,2004;4995,2023;4984,2041;4973,2058;4962,2073;4950,2087;5027,2087;5026,2080;5025,2074;5024,2068;5025,2064;5027,2049;5031,2031;5039,2009;5048,1984" o:connectangles="0,0,0,0,0,0,0,0,0,0,0,0,0,0,0,0,0,0,0,0,0,0,0,0,0,0,0,0,0,0,0,0,0,0,0,0,0"/>
                </v:shape>
                <v:shape id="Freeform 149" o:spid="_x0000_s106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Qmm8AA&#10;AADcAAAADwAAAGRycy9kb3ducmV2LnhtbERPyYrCQBC9D/gPTQleBu3Eg0tMKyoOSG4uH1CkKwtJ&#10;V4d0q/Hv7YGBudXjrZXuBtOKJ/WutqwgnkUgiHOray4V3G8/0xUI55E1tpZJwZsc7LajrxQTbV98&#10;oefVlyKEsEtQQeV9l0jp8ooMupntiANX2N6gD7Avpe7xFcJNK+dRtJAGaw4NFXZ0rChvrg+j4HEo&#10;js1heT9lpE/fa9tmWVygUpPxsN+A8DT4f/Gf+6zD/FUMv8+EC+T2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Qmm8AAAADcAAAADwAAAAAAAAAAAAAAAACYAgAAZHJzL2Rvd25y&#10;ZXYueG1sUEsFBgAAAAAEAAQA9QAAAIUDAAAAAA==&#10;" path="m5405,331r-48,30l5390,400r46,-30l5405,331xe" fillcolor="#202c4f" stroked="f">
                  <v:path arrowok="t" o:connecttype="custom" o:connectlocs="5405,2025;5357,2055;5390,2094;5436,2064;5405,2025" o:connectangles="0,0,0,0,0"/>
                </v:shape>
                <v:shape id="Freeform 150" o:spid="_x0000_s106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a47L0A&#10;AADcAAAADwAAAGRycy9kb3ducmV2LnhtbERPyQrCMBC9C/5DGMGLaKoHl2oUFQXpzeUDhma6YDMp&#10;TdT690YQvM3jrbPatKYST2pcaVnBeBSBIE6tLjlXcLseh3MQziNrrCyTgjc52Ky7nRXG2r74TM+L&#10;z0UIYRejgsL7OpbSpQUZdCNbEwcus41BH2CTS93gK4SbSk6iaCoNlhwaCqxpX1B6vzyMgscu2993&#10;s9shIX0YLGyVJOMMler32u0ShKfW/8U/90mH+fMJ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3a47L0AAADcAAAADwAAAAAAAAAAAAAAAACYAgAAZHJzL2Rvd25yZXYu&#10;eG1sUEsFBgAAAAAEAAQA9QAAAIIDAAAAAA==&#10;" path="m63,231l60,210,59,187r,-5l61,159r3,-21l69,118r7,-18l85,84,96,69r7,-8l119,49,136,39r19,-7l175,28r23,-2l218,28r19,5l254,42r14,12l281,70r9,19l294,7r-4,l273,6,249,3r-6,l221,,204,,181,1,159,3,138,7r-19,6l101,21,84,30,68,41,54,54,42,68,31,83,21,100r-8,18l7,138,3,158,1,180,,204r,11l2,237r3,21l11,278r7,18l27,314r11,16l50,345r16,15l82,372r17,10l117,390r20,6l158,399r22,1l193,400r21,-3l233,392r19,-7l268,375r18,-15l299,345r10,-18l316,308r-14,14l285,334r-17,9l248,350r-20,4l208,356r-19,-1l168,351r-20,-6l131,336,114,324,100,310r-6,-7l83,287,75,270,68,251,63,231xe" fillcolor="#202c4f" stroked="f">
                  <v:path arrowok="t" o:connecttype="custom" o:connectlocs="60,1904;59,1876;64,1832;76,1794;96,1763;119,1743;155,1726;198,1720;237,1727;268,1748;290,1783;290,1701;249,1697;221,1694;181,1695;138,1701;101,1715;68,1735;42,1762;21,1794;7,1832;1,1874;0,1909;5,1952;18,1990;38,2024;66,2054;99,2076;137,2090;180,2094;214,2091;252,2079;286,2054;309,2021;302,2016;268,2037;228,2048;189,2049;148,2039;114,2018;94,1997;75,1964;63,1925" o:connectangles="0,0,0,0,0,0,0,0,0,0,0,0,0,0,0,0,0,0,0,0,0,0,0,0,0,0,0,0,0,0,0,0,0,0,0,0,0,0,0,0,0,0,0"/>
                </v:shape>
                <v:shape id="Freeform 151" o:spid="_x0000_s106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dd8IA&#10;AADcAAAADwAAAGRycy9kb3ducmV2LnhtbERP22rCQBB9L/Qflin4UupGC63GrKIhQslbrR8wZCcX&#10;kp0N2TWJf+8WCn2bw7lOcphNJ0YaXGNZwWoZgSAurG64UnD9Ob9tQDiPrLGzTAru5OCwf35KMNZ2&#10;4m8aL74SIYRdjApq7/tYSlfUZNAtbU8cuNIOBn2AQyX1gFMIN51cR9GHNNhwaKixp7Smor3cjILb&#10;qUzb0+c1y0lnr1vb5fmqRKUWL/NxB8LT7P/Ff+4vHeZv3uH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Oh13wgAAANwAAAAPAAAAAAAAAAAAAAAAAJgCAABkcnMvZG93&#10;bnJldi54bWxQSwUGAAAAAAQABAD1AAAAhwMAAAAA&#10;" path="m2331,329r-12,-17l2319,377r20,7l2359,390r18,5l2387,397r20,2l2426,400r4,l2452,398r20,-4l2491,387r17,-9l2524,366r10,-9l2547,340r10,-17l2562,304r2,-21l2564,281r-3,-20l2554,242r-11,-17l2526,208r-16,-12l2492,184r-21,-12l2467,171r-20,-12l2426,145r-17,-15l2397,116r-7,-15l2388,87r,-10l2395,58r14,-15l2427,33r19,-5l2469,26r9,1l2499,30r18,6l2536,50r12,15l2548,3r-19,l2524,2r-4,l2511,2,2497,1,2483,r-13,l2458,r-17,l2420,4r-20,5l2383,17r-16,11l2352,43r-11,17l2335,79r-3,21l2333,109r4,15l2344,139r11,15l2370,169r18,15l2409,199r25,14l2442,218r3,1l2465,231r15,12l2492,256r4,5l2504,279r3,21l2505,318r-8,19l2485,352r-17,12l2450,371r-22,2l2423,373r-21,-2l2383,365r-18,-8l2345,343r-14,-14xe" fillcolor="#202c4f" stroked="f">
                  <v:path arrowok="t" o:connecttype="custom" o:connectlocs="2319,2006;2339,2078;2377,2089;2407,2093;2430,2094;2472,2088;2508,2072;2534,2051;2557,2017;2564,1977;2561,1955;2543,1919;2510,1890;2471,1866;2447,1853;2409,1824;2390,1795;2388,1771;2409,1737;2446,1722;2478,1721;2517,1730;2548,1759;2529,1697;2520,1696;2497,1695;2470,1694;2441,1694;2400,1703;2367,1722;2341,1754;2332,1794;2337,1818;2355,1848;2388,1878;2434,1907;2445,1913;2480,1937;2496,1955;2507,1994;2497,2031;2468,2058;2428,2067;2402,2065;2365,2051;2331,2023" o:connectangles="0,0,0,0,0,0,0,0,0,0,0,0,0,0,0,0,0,0,0,0,0,0,0,0,0,0,0,0,0,0,0,0,0,0,0,0,0,0,0,0,0,0,0,0,0,0"/>
                </v:shape>
                <v:shape id="Freeform 152" o:spid="_x0000_s106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FA8IA&#10;AADcAAAADwAAAGRycy9kb3ducmV2LnhtbERP22rCQBB9L/Qflin4UupGKa3GrKIhQslbrR8wZCcX&#10;kp0N2TWJf+8WCn2bw7lOcphNJ0YaXGNZwWoZgSAurG64UnD9Ob9tQDiPrLGzTAru5OCwf35KMNZ2&#10;4m8aL74SIYRdjApq7/tYSlfUZNAtbU8cuNIOBn2AQyX1gFMIN51cR9GHNNhwaKixp7Smor3cjILb&#10;qUzb0+c1y0lnr1vb5fmqRKUWL/NxB8LT7P/Ff+4vHeZv3uH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04UDwgAAANwAAAAPAAAAAAAAAAAAAAAAAJgCAABkcnMvZG93&#10;bnJldi54bWxQSwUGAAAAAAQABAD1AAAAhwMAAAAA&#10;" path="m1919,393r26,l1965,393r23,1l2008,394r21,l2054,394r11,l2075,393r10,-1l2095,391r8,-2l2116,329r-8,10l2093,352r-18,10l2065,365r-18,3l2026,370r-24,1l1979,371r-4,l1971,371r-3,-29l1967,315r-1,-24l1965,273r,-21l1965,207r,-74l1966,110r,-20l1967,72r,-14l1969,44r4,-24l1980,7r-82,l1905,22r5,25l1911,60r1,14l1912,91r1,21l1913,135r,57l1913,266r,24l1912,310r,17l1911,341r-2,15l1905,379r-7,14l1919,393xe" fillcolor="#202c4f" stroked="f">
                  <v:path arrowok="t" o:connecttype="custom" o:connectlocs="1919,2087;1945,2087;1965,2087;1988,2088;2008,2088;2029,2088;2054,2088;2065,2088;2075,2087;2085,2086;2095,2085;2103,2083;2116,2023;2108,2033;2093,2046;2075,2056;2065,2059;2047,2062;2026,2064;2002,2065;1979,2065;1975,2065;1971,2065;1968,2036;1967,2009;1966,1985;1965,1967;1965,1946;1965,1901;1965,1827;1966,1804;1966,1784;1967,1766;1967,1752;1969,1738;1973,1714;1980,1701;1898,1701;1905,1716;1910,1741;1911,1754;1912,1768;1912,1785;1913,1806;1913,1829;1913,1886;1913,1960;1913,1984;1912,2004;1912,2021;1911,2035;1909,2050;1905,2073;1898,2087;1919,2087" o:connectangles="0,0,0,0,0,0,0,0,0,0,0,0,0,0,0,0,0,0,0,0,0,0,0,0,0,0,0,0,0,0,0,0,0,0,0,0,0,0,0,0,0,0,0,0,0,0,0,0,0,0,0,0,0,0,0"/>
                </v:shape>
                <v:shape id="Freeform 153" o:spid="_x0000_s106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8gmMIA&#10;AADcAAAADwAAAGRycy9kb3ducmV2LnhtbERP22rCQBB9L/Qflin4UupGoa3GrKIhQslbrR8wZCcX&#10;kp0N2TWJf+8WCn2bw7lOcphNJ0YaXGNZwWoZgSAurG64UnD9Ob9tQDiPrLGzTAru5OCwf35KMNZ2&#10;4m8aL74SIYRdjApq7/tYSlfUZNAtbU8cuNIOBn2AQyX1gFMIN51cR9GHNNhwaKixp7Smor3cjILb&#10;qUzb0+c1y0lnr1vb5fmqRKUWL/NxB8LT7P/Ff+4vHeZv3uH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nyCYwgAAANwAAAAPAAAAAAAAAAAAAAAAAJgCAABkcnMvZG93&#10;bnJldi54bWxQSwUGAAAAAAQABAD1AAAAhwMAAAAA&#10;" path="m1752,132r-7,-20l1739,92r-7,-20l1726,51r-7,-22l1712,7r-74,l1640,13r2,6l1642,26r27,22l1726,203r9,23l1796,393r66,l1856,385r-8,-13l1840,357r-8,-17l1823,321r-9,-20l1805,278r-10,-25l1789,237r-6,-16l1777,204r-6,-17l1764,169r-6,-18l1752,132xe" fillcolor="#202c4f" stroked="f">
                  <v:path arrowok="t" o:connecttype="custom" o:connectlocs="1752,1826;1745,1806;1739,1786;1732,1766;1726,1745;1719,1723;1712,1701;1638,1701;1640,1707;1642,1713;1642,1720;1669,1742;1726,1897;1735,1920;1796,2087;1862,2087;1856,2079;1848,2066;1840,2051;1832,2034;1823,2015;1814,1995;1805,1972;1795,1947;1789,1931;1783,1915;1777,1898;1771,1881;1764,1863;1758,1845;1752,1826" o:connectangles="0,0,0,0,0,0,0,0,0,0,0,0,0,0,0,0,0,0,0,0,0,0,0,0,0,0,0,0,0,0,0"/>
                </v:shape>
                <v:shape id="Freeform 154" o:spid="_x0000_s106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2+770A&#10;AADcAAAADwAAAGRycy9kb3ducmV2LnhtbERPyQrCMBC9C/5DGMGLaKoHl2oUFQXpzeUDhma6YDMp&#10;TdT690YQvM3jrbPatKYST2pcaVnBeBSBIE6tLjlXcLseh3MQziNrrCyTgjc52Ky7nRXG2r74TM+L&#10;z0UIYRejgsL7OpbSpQUZdCNbEwcus41BH2CTS93gK4SbSk6iaCoNlhwaCqxpX1B6vzyMgscu2993&#10;s9shIX0YLGyVJOMMler32u0ShKfW/8U/90mH+fMp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E2+770AAADcAAAADwAAAAAAAAAAAAAAAACYAgAAZHJzL2Rvd25yZXYu&#10;eG1sUEsFBgAAAAAEAAQA9QAAAIIDAAAAAA==&#10;" path="m1568,290r1,-1l1595,226r140,l1726,203r-122,l1669,48,1642,26r-7,28l1626,82r-5,12l1615,112r-7,18l1600,149r-8,19l1583,189r-6,15l1568,224r-9,19l1550,262r-8,17l1533,295r-8,15l1514,329r-11,18l1492,364r-11,15l1470,393r77,l1545,386r-1,-6l1544,374r,-4l1546,355r5,-18l1558,315r10,-25xe" fillcolor="#202c4f" stroked="f">
                  <v:path arrowok="t" o:connecttype="custom" o:connectlocs="1568,1984;1569,1983;1595,1920;1735,1920;1726,1897;1604,1897;1669,1742;1642,1720;1635,1748;1626,1776;1621,1788;1615,1806;1608,1824;1600,1843;1592,1862;1583,1883;1577,1898;1568,1918;1559,1937;1550,1956;1542,1973;1533,1989;1525,2004;1514,2023;1503,2041;1492,2058;1481,2073;1470,2087;1547,2087;1545,2080;1544,2074;1544,2068;1544,2064;1546,2049;1551,2031;1558,2009;1568,1984" o:connectangles="0,0,0,0,0,0,0,0,0,0,0,0,0,0,0,0,0,0,0,0,0,0,0,0,0,0,0,0,0,0,0,0,0,0,0,0,0"/>
                </v:shape>
                <v:shape id="Freeform 155" o:spid="_x0000_s1061"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bdL0A&#10;AADcAAAADwAAAGRycy9kb3ducmV2LnhtbERPyQrCMBC9C/5DGMGLaKoHl2oUFQXpzeUDhma6YDMp&#10;TdT690YQvM3jrbPatKYST2pcaVnBeBSBIE6tLjlXcLseh3MQziNrrCyTgjc52Ky7nRXG2r74TM+L&#10;z0UIYRejgsL7OpbSpQUZdCNbEwcus41BH2CTS93gK4SbSk6iaCoNlhwaCqxpX1B6vzyMgscu2993&#10;s9shIX0YLGyVJOMMler32u0ShKfW/8U/90mH+fMZ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wEbdL0AAADcAAAADwAAAAAAAAAAAAAAAACYAgAAZHJzL2Rvd25yZXYu&#10;eG1sUEsFBgAAAAAEAAQA9QAAAIIDAAAAAA==&#10;" path="m1334,328r-1,14l1332,353r-4,26l1321,393r81,l1395,378r-4,-25l1390,340r-1,-14l1389,308r-1,-20l1388,264r,-56l1388,159r,-20l1388,120r1,-22l1389,78r1,-20l1391,38r73,l1486,36r18,-6l1514,26r8,-8l1529,7r-306,l1209,54r8,-5l1225,45r9,-2l1243,41r11,-2l1332,39r1,13l1334,72r,20l1335,113r,24l1336,157r,109l1335,290r,21l1334,328xe" fillcolor="#202c4f" stroked="f">
                  <v:path arrowok="t" o:connecttype="custom" o:connectlocs="1334,2022;1333,2036;1332,2047;1328,2073;1321,2087;1402,2087;1395,2072;1391,2047;1390,2034;1389,2020;1389,2002;1388,1982;1388,1958;1388,1902;1388,1853;1388,1833;1388,1814;1389,1792;1389,1772;1390,1752;1391,1732;1464,1732;1464,1732;1486,1730;1504,1724;1514,1720;1522,1712;1529,1701;1223,1701;1209,1748;1217,1743;1225,1739;1234,1737;1243,1735;1254,1733;1332,1733;1333,1746;1334,1766;1334,1786;1335,1807;1335,1831;1336,1851;1336,1960;1335,1984;1335,2005;1334,2022" o:connectangles="0,0,0,0,0,0,0,0,0,0,0,0,0,0,0,0,0,0,0,0,0,0,0,0,0,0,0,0,0,0,0,0,0,0,0,0,0,0,0,0,0,0,0,0,0,0"/>
                </v:shape>
                <v:shape id="Freeform 156" o:spid="_x0000_s1060"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6PBsMA&#10;AADcAAAADwAAAGRycy9kb3ducmV2LnhtbESPzW7CQAyE70i8w8pIXFDZwKGFlAUBolKVG4EHsLLO&#10;j8h6o+wC4e3rQyVutmY883mzG1yrHtSHxrOBxTwBRVx423Bl4Hr5+ViBChHZYuuZDLwowG47Hm0w&#10;tf7JZ3rksVISwiFFA3WMXap1KGpyGOa+Ixat9L3DKGtfadvjU8Jdq5dJ8qkdNiwNNXZ0rKm45Xdn&#10;4H4oj7fD1/WUkT3N1r7NskWJxkwnw/4bVKQhvs3/179W8FdCK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6PBsMAAADcAAAADwAAAAAAAAAAAAAAAACYAgAAZHJzL2Rv&#10;d25yZXYueG1sUEsFBgAAAAAEAAQA9QAAAIgDAAAAAA==&#10;" path="m1154,393r-7,-15l1142,354r-1,-19l1140,319r,-19l1139,278r,-26l1139,133r,-24l1140,89r1,-18l1141,57r6,-37l1154,7r-82,l1079,22r5,25l1085,60r1,14l1086,91r1,21l1087,135r,57l1087,267r,23l1086,310r-1,17l1085,341r-2,15l1079,379r-7,14l1154,393xe" fillcolor="#202c4f" stroked="f">
                  <v:path arrowok="t" o:connecttype="custom" o:connectlocs="1154,2087;1147,2072;1142,2048;1141,2029;1140,2013;1140,1994;1139,1972;1139,1946;1139,1827;1139,1803;1140,1783;1141,1765;1141,1751;1147,1714;1154,1701;1072,1701;1079,1716;1084,1741;1085,1754;1086,1768;1086,1785;1087,1806;1087,1829;1087,1886;1087,1961;1087,1984;1086,2004;1085,2021;1085,2035;1083,2050;1079,2073;1072,2087;1154,2087" o:connectangles="0,0,0,0,0,0,0,0,0,0,0,0,0,0,0,0,0,0,0,0,0,0,0,0,0,0,0,0,0,0,0,0,0"/>
                </v:shape>
                <v:shape id="Freeform 157" o:spid="_x0000_s1059"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qnb0A&#10;AADcAAAADwAAAGRycy9kb3ducmV2LnhtbERPyQrCMBC9C/5DGMGLaKoHl2oUFQXpzeUDhma6YDMp&#10;TdT690YQvM3jrbPatKYST2pcaVnBeBSBIE6tLjlXcLseh3MQziNrrCyTgjc52Ky7nRXG2r74TM+L&#10;z0UIYRejgsL7OpbSpQUZdCNbEwcus41BH2CTS93gK4SbSk6iaCoNlhwaCqxpX1B6vzyMgscu2993&#10;s9shIX0YLGyVJOMMler32u0ShKfW/8U/90mH+fMF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1dIqnb0AAADcAAAADwAAAAAAAAAAAAAAAACYAgAAZHJzL2Rvd25yZXYu&#10;eG1sUEsFBgAAAAAEAAQA9QAAAIIDAAAAAA==&#10;" path="m874,210r-23,2l845,212r8,4l862,219r10,3l883,224r11,1l905,225r8,l934,222r19,-7l970,205r16,-13l993,182r10,-16l1011,147r4,-20l1017,105r,-3l1015,79r-6,-20l1000,42,988,28r-6,-5l967,14,948,7,927,3,903,2r-8,l876,3,850,4r-8,1l820,6r-19,l784,7r-20,l765,8r7,14l776,47r1,13l778,74r,18l779,112r,23l779,192r,74l779,290r-1,20l778,327r-1,14l776,356r-5,23l764,393r82,l839,378r-4,-25l834,340r-1,-14l832,308r,-20l831,264r,-56l832,138r,-19l832,102r1,-16l833,62r2,-21l837,29r12,-2l856,26r6,l869,26r12,l903,28r19,7l937,46r11,18l954,84r2,23l956,109r-2,23l949,152r-9,17l928,184r-16,13l894,205r-20,5xe" fillcolor="#202c4f" stroked="f">
                  <v:path arrowok="t" o:connecttype="custom" o:connectlocs="851,1906;853,1910;872,1916;894,1919;913,1919;953,1909;986,1886;1003,1860;1015,1821;1017,1796;1009,1753;988,1722;967,1708;927,1697;895,1696;850,1698;820,1700;784,1701;765,1702;776,1741;778,1768;779,1806;779,1886;779,1984;778,2021;776,2050;764,2087;839,2072;834,2034;832,2002;831,1958;832,1832;832,1796;833,1756;837,1723;856,1720;869,1720;903,1722;937,1740;954,1778;956,1803;949,1846;928,1878;894,1899" o:connectangles="0,0,0,0,0,0,0,0,0,0,0,0,0,0,0,0,0,0,0,0,0,0,0,0,0,0,0,0,0,0,0,0,0,0,0,0,0,0,0,0,0,0,0,0"/>
                </v:shape>
                <v:shape id="Freeform 158" o:spid="_x0000_s1058"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EV3cMA&#10;AADcAAAADwAAAGRycy9kb3ducmV2LnhtbESPzW7CQAyE70i8w8pIXFDZwKGFlAUBolKVG4EHsLLO&#10;j8h6o+wC4e3rQyVutmY883mzG1yrHtSHxrOBxTwBRVx423Bl4Hr5+ViBChHZYuuZDLwowG47Hm0w&#10;tf7JZ3rksVISwiFFA3WMXap1KGpyGOa+Ixat9L3DKGtfadvjU8Jdq5dJ8qkdNiwNNXZ0rKm45Xdn&#10;4H4oj7fD1/WUkT3N1r7NskWJxkwnw/4bVKQhvs3/179W8NeCL8/IBH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EV3cMAAADcAAAADwAAAAAAAAAAAAAAAACYAgAAZHJzL2Rv&#10;d25yZXYueG1sUEsFBgAAAAAEAAQA9QAAAIgDAAAAAA==&#10;" path="m618,132r-7,-20l605,92,598,72,592,51,585,29,578,7r-74,l506,13r2,6l508,26r27,22l592,203r9,23l662,393r66,l722,385r-7,-13l707,357r-9,-17l689,321r-9,-20l671,278,661,253r-6,-16l649,221r-6,-17l637,187r-7,-18l624,151r-6,-19xe" fillcolor="#202c4f" stroked="f">
                  <v:path arrowok="t" o:connecttype="custom" o:connectlocs="618,1826;611,1806;605,1786;598,1766;592,1745;585,1723;578,1701;504,1701;506,1707;508,1713;508,1720;535,1742;592,1897;601,1920;662,2087;728,2087;722,2079;715,2066;707,2051;698,2034;689,2015;680,1995;671,1972;661,1947;655,1931;649,1915;643,1898;637,1881;630,1863;624,1845;618,1826" o:connectangles="0,0,0,0,0,0,0,0,0,0,0,0,0,0,0,0,0,0,0,0,0,0,0,0,0,0,0,0,0,0,0"/>
                </v:shape>
                <v:shape id="Freeform 159" o:spid="_x0000_s1057"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2wRr8A&#10;AADcAAAADwAAAGRycy9kb3ducmV2LnhtbERPy6rCMBDdC/5DGMGNaFoX92o1iorCpbtb/YChmT6w&#10;mZQmav17Iwju5nCes972phF36lxtWUE8i0AQ51bXXCq4nE/TBQjnkTU2lknBkxxsN8PBGhNtH/xP&#10;98yXIoSwS1BB5X2bSOnyigy6mW2JA1fYzqAPsCul7vARwk0j51H0Iw3WHBoqbOlQUX7NbkbBbV8c&#10;rvvfyzElfZwsbZOmcYFKjUf9bgXCU++/4o/7T4f5yxjez4QL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fbBGvwAAANwAAAAPAAAAAAAAAAAAAAAAAJgCAABkcnMvZG93bnJl&#10;di54bWxQSwUGAAAAAAQABAD1AAAAhAMAAAAA&#10;" path="m434,290r1,-1l461,226r140,l592,203r-122,l535,48,508,26r-7,28l492,82r-5,12l481,112r-7,18l466,149r-8,19l450,189r-7,15l434,224r-9,19l417,262r-9,17l400,295r-9,15l381,329r-11,18l359,364r-12,15l336,393r77,l411,386r-1,-6l410,374r,-4l413,355r4,-18l425,315r9,-25xe" fillcolor="#202c4f" stroked="f">
                  <v:path arrowok="t" o:connecttype="custom" o:connectlocs="434,1984;435,1983;461,1920;601,1920;592,1897;470,1897;535,1742;508,1720;501,1748;492,1776;487,1788;481,1806;474,1824;466,1843;458,1862;450,1883;443,1898;434,1918;425,1937;417,1956;408,1973;400,1989;391,2004;381,2023;370,2041;359,2058;347,2073;336,2087;413,2087;411,2080;410,2074;410,2068;410,2064;413,2049;417,2031;425,2009;434,1984" o:connectangles="0,0,0,0,0,0,0,0,0,0,0,0,0,0,0,0,0,0,0,0,0,0,0,0,0,0,0,0,0,0,0,0,0,0,0,0,0"/>
                </v:shape>
                <v:shape id="Freeform 160" o:spid="_x0000_s1056"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uMb0A&#10;AADcAAAADwAAAGRycy9kb3ducmV2LnhtbERPyQrCMBC9C/5DGMGLaKoHl2oUFQXpzeUDhma6YDMp&#10;TdT690YQvM3jrbPatKYST2pcaVnBeBSBIE6tLjlXcLseh3MQziNrrCyTgjc52Ky7nRXG2r74TM+L&#10;z0UIYRejgsL7OpbSpQUZdCNbEwcus41BH2CTS93gK4SbSk6iaCoNlhwaCqxpX1B6vzyMgscu2993&#10;s9shIX0YLGyVJOMMler32u0ShKfW/8U/90mH+YsJ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8uMb0AAADcAAAADwAAAAAAAAAAAAAAAACYAgAAZHJzL2Rvd25yZXYu&#10;eG1sUEsFBgAAAAAEAAQA9QAAAIIDAAAAAA==&#10;" path="m4607,329r-12,-17l4595,377r20,7l4634,390r18,5l4662,397r20,2l4701,400r5,l4727,398r20,-4l4766,387r17,-9l4799,366r10,-9l4822,340r10,-17l4837,304r2,-21l4839,281r-3,-20l4829,242r-11,-17l4801,208r-15,-12l4767,184r-21,-12l4742,171r-19,-12l4701,145r-17,-15l4672,116r-7,-15l4663,87r1,-10l4670,58r15,-15l4702,33r19,-5l4744,26r10,1l4774,30r18,6l4811,50r13,15l4824,3r-20,l4800,2r-5,l4786,2,4772,1,4758,r-13,l4733,r-17,l4695,3r-19,6l4658,17r-16,11l4627,43r-11,17l4610,79r-2,21l4608,109r4,15l4620,139r11,15l4645,169r18,15l4684,199r25,14l4717,218r3,1l4740,231r16,12l4767,256r4,5l4779,279r3,21l4780,318r-7,19l4760,352r-16,12l4725,371r-22,2l4698,373r-21,-2l4658,365r-18,-8l4621,343r-14,-14xe" fillcolor="#202c4f" stroked="f">
                  <v:path arrowok="t" o:connecttype="custom" o:connectlocs="4595,2006;4615,2078;4652,2089;4682,2093;4706,2094;4747,2088;4783,2072;4809,2051;4832,2017;4839,1977;4836,1955;4818,1919;4786,1890;4746,1866;4723,1853;4684,1824;4665,1795;4664,1771;4685,1737;4721,1722;4754,1721;4792,1730;4824,1759;4804,1697;4795,1696;4772,1695;4745,1694;4716,1694;4676,1703;4642,1722;4616,1754;4608,1794;4612,1818;4631,1848;4663,1878;4709,1907;4720,1913;4756,1937;4771,1955;4782,1994;4773,2031;4744,2058;4703,2067;4677,2065;4640,2051;4607,2023" o:connectangles="0,0,0,0,0,0,0,0,0,0,0,0,0,0,0,0,0,0,0,0,0,0,0,0,0,0,0,0,0,0,0,0,0,0,0,0,0,0,0,0,0,0,0,0,0,0"/>
                </v:shape>
                <v:shape id="Freeform 161" o:spid="_x0000_s1055"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LqsIA&#10;AADcAAAADwAAAGRycy9kb3ducmV2LnhtbERP22rCQBB9L/Qflin4UnSjhbbGrKIhQslbrR8wZCcX&#10;kp0N2TWJf+8WCn2bw7lOcphNJ0YaXGNZwXoVgSAurG64UnD9OS8/QTiPrLGzTAru5OCwf35KMNZ2&#10;4m8aL74SIYRdjApq7/tYSlfUZNCtbE8cuNIOBn2AQyX1gFMIN53cRNG7NNhwaKixp7Smor3cjILb&#10;qUzb08c1y0lnr1vb5fm6RKUWL/NxB8LT7P/Ff+4vHeZv3+D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44uqwgAAANwAAAAPAAAAAAAAAAAAAAAAAJgCAABkcnMvZG93&#10;bnJldi54bWxQSwUGAAAAAAQABAD1AAAAhwMAAAAA&#10;" path="m4215,393r21,l4258,394r20,l4299,394r25,l4335,394r11,-1l4356,392r9,-1l4373,389r10,-60l4373,341r-16,12l4337,361r-7,2l4314,366r-20,3l4272,370r-25,1l4213,371r-3,-19l4208,328r,-19l4207,290r,-22l4207,204r3,l4216,205r7,l4238,205r24,-1l4282,203r18,-3l4313,197r12,-4l4342,183r15,-13l4354,171r-19,2l4314,175r-17,1l4277,177r-47,l4224,176r-7,l4212,176r-5,l4207,126r,-21l4208,86r,-15l4210,45r3,-16l4248,29r27,1l4297,31r18,2l4327,36r15,5l4351,50r5,12l4351,6,4333,5r-4,l4317,5r-20,l4268,6r-12,l4235,6r-20,1l4140,7r1,1l4148,22r4,25l4153,60r1,14l4154,91r1,21l4155,135r,57l4155,267r,23l4154,310r,17l4153,341r-2,15l4147,379r-7,14l4215,393xe" fillcolor="#202c4f" stroked="f">
                  <v:path arrowok="t" o:connecttype="custom" o:connectlocs="4236,2087;4278,2088;4324,2088;4346,2087;4365,2085;4383,2023;4357,2047;4330,2057;4294,2063;4247,2065;4210,2046;4208,2003;4207,1962;4210,1898;4223,1899;4262,1898;4300,1894;4325,1887;4357,1864;4335,1867;4297,1870;4230,1871;4217,1870;4207,1870;4207,1799;4208,1765;4213,1723;4275,1724;4315,1727;4342,1735;4356,1756;4333,1699;4317,1699;4268,1700;4235,1700;4140,1701;4148,1716;4153,1754;4154,1785;4155,1829;4155,1961;4154,2004;4153,2035;4147,2073;4215,2087" o:connectangles="0,0,0,0,0,0,0,0,0,0,0,0,0,0,0,0,0,0,0,0,0,0,0,0,0,0,0,0,0,0,0,0,0,0,0,0,0,0,0,0,0,0,0,0,0"/>
                </v:shape>
                <v:shape id="Freeform 162" o:spid="_x0000_s1054"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oT3sIA&#10;AADcAAAADwAAAGRycy9kb3ducmV2LnhtbERP22rCQBB9L/Qflin4UnSjlLbGrKIhQslbrR8wZCcX&#10;kp0N2TWJf+8WCn2bw7lOcphNJ0YaXGNZwXoVgSAurG64UnD9OS8/QTiPrLGzTAru5OCwf35KMNZ2&#10;4m8aL74SIYRdjApq7/tYSlfUZNCtbE8cuNIOBn2AQyX1gFMIN53cRNG7NNhwaKixp7Smor3cjILb&#10;qUzb08c1y0lnr1vb5fm6RKUWL/NxB8LT7P/Ff+4vHeZv3+D3mXCB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PewgAAANwAAAAPAAAAAAAAAAAAAAAAAJgCAABkcnMvZG93&#10;bnJldi54bWxQSwUGAAAAAAQABAD1AAAAhwMAAAAA&#10;" path="m3825,231r-3,-21l3821,187r,-4l3822,159r3,-21l3831,118r7,-18l3847,84r11,-15l3865,61r15,-12l3897,39r19,-7l3937,28r22,-2l3979,28r20,5l4016,42r14,12l4042,70r10,19l4055,7r-3,l4034,6,4010,3r-6,l3982,r-16,l3943,1r-22,2l3900,7r-20,6l3862,21r-17,9l3830,41r-15,13l3803,68r-11,15l3782,100r-7,18l3769,138r-5,20l3762,180r-1,24l3761,215r2,22l3767,258r5,20l3779,296r9,18l3799,330r13,15l3827,360r16,12l3860,382r19,8l3898,396r21,3l3941,400r13,l3975,397r20,-5l4013,385r17,-10l4048,360r13,-15l4070,327r7,-19l4063,322r-16,12l4029,343r-20,7l3990,354r-21,2l3950,355r-21,-4l3910,345r-18,-9l3876,324r-15,-14l3855,303r-10,-16l3836,270r-7,-19l3825,231xe" fillcolor="#202c4f" stroked="f">
                  <v:path arrowok="t" o:connecttype="custom" o:connectlocs="3822,1904;3821,1877;3825,1832;3838,1794;3858,1763;3880,1743;3916,1726;3959,1720;3999,1727;4030,1748;4052,1783;4052,1701;4010,1697;3982,1694;3943,1695;3900,1701;3862,1715;3830,1735;3803,1762;3782,1794;3769,1832;3762,1874;3761,1909;3767,1952;3779,1990;3799,2024;3827,2054;3860,2076;3898,2090;3941,2094;3975,2091;4013,2079;4048,2054;4070,2021;4063,2016;4029,2037;3990,2048;3950,2049;3910,2039;3876,2018;3855,1997;3836,1964;3825,1925" o:connectangles="0,0,0,0,0,0,0,0,0,0,0,0,0,0,0,0,0,0,0,0,0,0,0,0,0,0,0,0,0,0,0,0,0,0,0,0,0,0,0,0,0,0,0"/>
                </v:shape>
                <v:shape id="Freeform 163" o:spid="_x0000_s1053"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a2RcIA&#10;AADcAAAADwAAAGRycy9kb3ducmV2LnhtbERP22rCQBB9L/Qflin4UnSj0Isxq2iIUPJW6wcM2cmF&#10;ZGdDdk3i37uFQt/mcK6THGbTiZEG11hWsF5FIIgLqxuuFFx/zstPEM4ja+wsk4I7OTjsn58SjLWd&#10;+JvGi69ECGEXo4La+z6W0hU1GXQr2xMHrrSDQR/gUEk94BTCTSc3UfQuDTYcGmrsKa2paC83o+B2&#10;KtP29HHNctLZ69Z2eb4uUanFy3zcgfA0+3/xn/tLh/nbN/h9Jlwg9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RrZFwgAAANwAAAAPAAAAAAAAAAAAAAAAAJgCAABkcnMvZG93&#10;bnJldi54bWxQSwUGAAAAAAQABAD1AAAAhwMAAAAA&#10;" path="m3694,393r-7,-15l3683,354r-2,-19l3680,319r,-19l3680,278r-1,-26l3679,133r1,-24l3680,89r1,-18l3682,57r5,-37l3694,7r-82,l3620,22r4,25l3625,60r1,14l3626,91r1,21l3627,135r,57l3627,267r,23l3626,310r,17l3625,341r-1,15l3619,379r-7,14l3694,393xe" fillcolor="#202c4f" stroked="f">
                  <v:path arrowok="t" o:connecttype="custom" o:connectlocs="3694,2087;3687,2072;3683,2048;3681,2029;3680,2013;3680,1994;3680,1972;3679,1946;3679,1827;3680,1803;3680,1783;3681,1765;3682,1751;3687,1714;3694,1701;3612,1701;3620,1716;3624,1741;3625,1754;3626,1768;3626,1785;3627,1806;3627,1829;3627,1886;3627,1961;3627,1984;3626,2004;3626,2021;3625,2035;3624,2050;3619,2073;3612,2087;3694,2087" o:connectangles="0,0,0,0,0,0,0,0,0,0,0,0,0,0,0,0,0,0,0,0,0,0,0,0,0,0,0,0,0,0,0,0,0"/>
                </v:shape>
                <v:shape id="Freeform 164" o:spid="_x0000_s1052" style="position:absolute;left:5531;top:1694;width:5436;height:401;visibility:visible;mso-wrap-style:square;v-text-anchor:top" coordsize="5436,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QoMr0A&#10;AADcAAAADwAAAGRycy9kb3ducmV2LnhtbERPyQrCMBC9C/5DGMGLaKoHl2oUFQXpzeUDhma6YDMp&#10;TdT690YQvM3jrbPatKYST2pcaVnBeBSBIE6tLjlXcLseh3MQziNrrCyTgjc52Ky7nRXG2r74TM+L&#10;z0UIYRejgsL7OpbSpQUZdCNbEwcus41BH2CTS93gK4SbSk6iaCoNlhwaCqxpX1B6vzyMgscu2993&#10;s9shIX0YLGyVJOMMler32u0ShKfW/8U/90mH+YspfJ8JF8j1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ZQoMr0AAADcAAAADwAAAAAAAAAAAAAAAACYAgAAZHJzL2Rvd25yZXYu&#10;eG1sUEsFBgAAAAAEAAQA9QAAAIIDAAAAAA==&#10;" path="m3275,7r-44,l3237,17r7,13l3251,45r8,18l3267,82r8,21l3284,126r9,26l3297,164r6,17l3308,198r6,18l3320,234r6,19l3331,272r6,19l3343,311r6,21l3355,353r5,21l3366,396r49,l3420,383r6,-15l3433,350r8,-19l3449,309r9,-23l3462,276r10,-27l3483,223r10,-25l3502,175r10,-22l3521,132r8,-19l3537,95r8,-17l3553,63r7,-14l3567,36r6,-11l3579,15r6,-8l3508,7r2,5l3511,17r,4l3512,25r1,4l3513,34r-2,15l3507,69r-6,25l3498,106r-6,19l3486,143r-7,20l3472,183r-66,164l3336,122r-7,-20l3323,82r-5,-16l3316,62r-6,-19l3302,25r-3,-8l3297,12r-6,-4l3285,7r-10,xe" fillcolor="#202c4f" stroked="f">
                  <v:path arrowok="t" o:connecttype="custom" o:connectlocs="3231,1701;3244,1724;3259,1757;3275,1797;3293,1846;3303,1875;3314,1910;3326,1947;3337,1985;3349,2026;3360,2068;3415,2090;3426,2062;3441,2025;3458,1980;3472,1943;3493,1892;3512,1847;3529,1807;3545,1772;3560,1743;3573,1719;3585,1701;3510,1706;3511,1715;3513,1723;3511,1743;3501,1788;3492,1819;3479,1857;3406,2041;3329,1796;3318,1760;3310,1737;3299,1711;3291,1702;3275,1701" o:connectangles="0,0,0,0,0,0,0,0,0,0,0,0,0,0,0,0,0,0,0,0,0,0,0,0,0,0,0,0,0,0,0,0,0,0,0,0,0"/>
                </v:shape>
                <w10:wrap anchorx="page" anchory="page"/>
              </v:group>
            </w:pict>
          </w:r>
          <w:r w:rsidR="00F84061">
            <w:rPr>
              <w:rFonts w:eastAsia="Calibri" w:cs="Calibri"/>
              <w:b/>
              <w:color w:val="FDFDFD"/>
              <w:position w:val="4"/>
            </w:rPr>
            <w:t xml:space="preserve">            </w:t>
          </w:r>
          <w:r w:rsidR="009F1602" w:rsidRPr="009F1602">
            <w:rPr>
              <w:rFonts w:ascii="Cambria" w:hAnsi="Cambria"/>
              <w:b/>
              <w:i w:val="0"/>
              <w:color w:val="FFFFFF" w:themeColor="background1"/>
              <w:sz w:val="72"/>
              <w:szCs w:val="72"/>
            </w:rPr>
            <w:t xml:space="preserve">Skonsolidowany </w:t>
          </w:r>
        </w:p>
        <w:p w:rsidR="000635A6" w:rsidRDefault="009F1602">
          <w:pPr>
            <w:pStyle w:val="Tytu"/>
            <w:jc w:val="right"/>
            <w:rPr>
              <w:rFonts w:ascii="Cambria" w:hAnsi="Cambria"/>
              <w:b/>
              <w:i w:val="0"/>
              <w:color w:val="FFFFFF" w:themeColor="background1"/>
              <w:sz w:val="72"/>
              <w:szCs w:val="72"/>
            </w:rPr>
          </w:pPr>
          <w:r w:rsidRPr="009F1602">
            <w:rPr>
              <w:rFonts w:ascii="Cambria" w:hAnsi="Cambria"/>
              <w:b/>
              <w:i w:val="0"/>
              <w:color w:val="FFFFFF" w:themeColor="background1"/>
              <w:sz w:val="72"/>
              <w:szCs w:val="72"/>
            </w:rPr>
            <w:t>Raport Kwartalny</w:t>
          </w:r>
        </w:p>
        <w:p w:rsidR="000635A6" w:rsidRDefault="009F1602">
          <w:pPr>
            <w:pStyle w:val="Tytu"/>
            <w:jc w:val="right"/>
            <w:rPr>
              <w:rFonts w:ascii="Cambria" w:hAnsi="Cambria"/>
              <w:b/>
              <w:i w:val="0"/>
              <w:color w:val="FFFFFF" w:themeColor="background1"/>
              <w:sz w:val="56"/>
              <w:szCs w:val="56"/>
            </w:rPr>
          </w:pPr>
          <w:r w:rsidRPr="009F1602">
            <w:rPr>
              <w:rFonts w:ascii="Cambria" w:hAnsi="Cambria"/>
              <w:b/>
              <w:i w:val="0"/>
              <w:color w:val="FFFFFF" w:themeColor="background1"/>
              <w:sz w:val="40"/>
              <w:szCs w:val="40"/>
            </w:rPr>
            <w:br/>
          </w:r>
          <w:r w:rsidRPr="009F1602">
            <w:rPr>
              <w:rFonts w:ascii="Cambria" w:hAnsi="Cambria"/>
              <w:b/>
              <w:i w:val="0"/>
              <w:color w:val="FFFFFF" w:themeColor="background1"/>
              <w:sz w:val="56"/>
              <w:szCs w:val="56"/>
            </w:rPr>
            <w:t xml:space="preserve">Grupy Kapitałowej Capital Service </w:t>
          </w:r>
        </w:p>
        <w:p w:rsidR="000635A6" w:rsidRDefault="009F1602">
          <w:pPr>
            <w:pStyle w:val="Tytu"/>
            <w:jc w:val="right"/>
            <w:rPr>
              <w:rFonts w:ascii="Cambria" w:hAnsi="Cambria"/>
              <w:b/>
              <w:i w:val="0"/>
              <w:color w:val="FFFFFF" w:themeColor="background1"/>
              <w:sz w:val="56"/>
              <w:szCs w:val="56"/>
            </w:rPr>
          </w:pPr>
          <w:r w:rsidRPr="009F1602">
            <w:rPr>
              <w:rFonts w:ascii="Cambria" w:hAnsi="Cambria"/>
              <w:b/>
              <w:i w:val="0"/>
              <w:color w:val="FFFFFF" w:themeColor="background1"/>
              <w:sz w:val="56"/>
              <w:szCs w:val="56"/>
            </w:rPr>
            <w:t>za I kwartał 2016 roku</w:t>
          </w:r>
        </w:p>
        <w:p w:rsidR="00C06A07" w:rsidRDefault="00C06A07" w:rsidP="00C06A07"/>
        <w:p w:rsidR="00C06A07" w:rsidRPr="00C06A07" w:rsidRDefault="00C55F6F" w:rsidP="00C06A07">
          <w:pPr>
            <w:jc w:val="right"/>
            <w:rPr>
              <w:i/>
              <w:color w:val="FFFFFF" w:themeColor="background1"/>
            </w:rPr>
          </w:pPr>
          <w:r>
            <w:rPr>
              <w:color w:val="FFFFFF" w:themeColor="background1"/>
            </w:rPr>
            <w:t>(</w:t>
          </w:r>
          <w:r w:rsidR="00C06A07" w:rsidRPr="00C06A07">
            <w:rPr>
              <w:color w:val="FFFFFF" w:themeColor="background1"/>
            </w:rPr>
            <w:t>dane za okres 3 miesięcy zakończony 31 marca 2016 r. oraz za okresy porównywalne</w:t>
          </w:r>
          <w:r>
            <w:rPr>
              <w:color w:val="FFFFFF" w:themeColor="background1"/>
            </w:rPr>
            <w:t>)</w:t>
          </w:r>
        </w:p>
        <w:p w:rsidR="00B85DF9" w:rsidRPr="00B85DF9" w:rsidRDefault="00B85DF9">
          <w:pPr>
            <w:rPr>
              <w:rFonts w:eastAsia="Calibri" w:cstheme="minorHAnsi"/>
            </w:rPr>
          </w:pPr>
        </w:p>
        <w:p w:rsidR="00B85DF9" w:rsidRPr="00B85DF9" w:rsidRDefault="00B85DF9">
          <w:pPr>
            <w:rPr>
              <w:rFonts w:eastAsia="Calibri" w:cstheme="minorHAnsi"/>
            </w:rPr>
          </w:pPr>
        </w:p>
        <w:p w:rsidR="001A3F90" w:rsidRDefault="001A3F90">
          <w:pPr>
            <w:rPr>
              <w:rFonts w:eastAsia="Calibri" w:cstheme="minorHAnsi"/>
            </w:rPr>
          </w:pPr>
        </w:p>
        <w:p w:rsidR="001A3F90" w:rsidRDefault="001A3F90">
          <w:pPr>
            <w:rPr>
              <w:rFonts w:eastAsia="Calibri" w:cstheme="minorHAnsi"/>
            </w:rPr>
          </w:pPr>
          <w:r w:rsidRPr="00603FCD">
            <w:object w:dxaOrig="6300" w:dyaOrig="43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8.95pt;height:225.95pt" o:ole="">
                <v:imagedata r:id="rId8" o:title=""/>
              </v:shape>
              <o:OLEObject Type="Embed" ProgID="PBrush" ShapeID="_x0000_i1025" DrawAspect="Content" ObjectID="_1524663610" r:id="rId9"/>
            </w:object>
          </w:r>
        </w:p>
        <w:p w:rsidR="00B3565A" w:rsidRPr="00B85DF9" w:rsidRDefault="00DC13CE">
          <w:pPr>
            <w:rPr>
              <w:rFonts w:eastAsia="Calibri" w:cstheme="minorHAnsi"/>
            </w:rPr>
          </w:pPr>
        </w:p>
      </w:sdtContent>
    </w:sdt>
    <w:p w:rsidR="006012A9" w:rsidRDefault="009F1602">
      <w:pPr>
        <w:spacing w:line="276" w:lineRule="auto"/>
        <w:ind w:left="5664" w:firstLine="708"/>
        <w:jc w:val="right"/>
        <w:rPr>
          <w:rFonts w:cstheme="minorHAnsi"/>
        </w:rPr>
      </w:pPr>
      <w:r w:rsidRPr="009F1602">
        <w:rPr>
          <w:rFonts w:cstheme="minorHAnsi"/>
        </w:rPr>
        <w:t xml:space="preserve">Ostrołęka, 13 maja </w:t>
      </w:r>
      <w:r w:rsidR="002C60F2" w:rsidRPr="009F1602">
        <w:rPr>
          <w:rFonts w:cstheme="minorHAnsi"/>
        </w:rPr>
        <w:t>201</w:t>
      </w:r>
      <w:r w:rsidR="002C60F2">
        <w:rPr>
          <w:rFonts w:cstheme="minorHAnsi"/>
        </w:rPr>
        <w:t xml:space="preserve">6 </w:t>
      </w:r>
      <w:r w:rsidRPr="009F1602">
        <w:rPr>
          <w:rFonts w:cstheme="minorHAnsi"/>
        </w:rPr>
        <w:t xml:space="preserve">r. </w:t>
      </w:r>
    </w:p>
    <w:p w:rsidR="006012A9" w:rsidRDefault="006012A9">
      <w:pPr>
        <w:spacing w:line="276" w:lineRule="auto"/>
        <w:rPr>
          <w:rFonts w:cstheme="minorHAnsi"/>
        </w:rPr>
      </w:pPr>
    </w:p>
    <w:p w:rsidR="006012A9" w:rsidRDefault="00B85DF9">
      <w:pPr>
        <w:spacing w:line="276" w:lineRule="auto"/>
        <w:rPr>
          <w:rFonts w:cstheme="minorHAnsi"/>
        </w:rPr>
      </w:pPr>
      <w:r w:rsidRPr="00B44AA0">
        <w:rPr>
          <w:rFonts w:cstheme="minorHAnsi"/>
        </w:rPr>
        <w:t>Szanowni Państwo,  Drodzy Inwestorzy!</w:t>
      </w:r>
    </w:p>
    <w:p w:rsidR="006012A9" w:rsidRDefault="00B85DF9">
      <w:pPr>
        <w:spacing w:line="276" w:lineRule="auto"/>
        <w:jc w:val="both"/>
        <w:rPr>
          <w:rFonts w:cstheme="minorHAnsi"/>
        </w:rPr>
      </w:pPr>
      <w:r>
        <w:rPr>
          <w:rFonts w:cstheme="minorHAnsi"/>
        </w:rPr>
        <w:t xml:space="preserve">Za nami </w:t>
      </w:r>
      <w:r w:rsidRPr="00B44AA0">
        <w:rPr>
          <w:rFonts w:cstheme="minorHAnsi"/>
        </w:rPr>
        <w:t xml:space="preserve">intensywny </w:t>
      </w:r>
      <w:r w:rsidR="00CA3820">
        <w:rPr>
          <w:rFonts w:cstheme="minorHAnsi"/>
        </w:rPr>
        <w:t>I</w:t>
      </w:r>
      <w:r w:rsidR="00CA3820" w:rsidRPr="00B44AA0">
        <w:rPr>
          <w:rFonts w:cstheme="minorHAnsi"/>
        </w:rPr>
        <w:t xml:space="preserve"> </w:t>
      </w:r>
      <w:r w:rsidRPr="00B44AA0">
        <w:rPr>
          <w:rFonts w:cstheme="minorHAnsi"/>
        </w:rPr>
        <w:t xml:space="preserve">kwartał. </w:t>
      </w:r>
      <w:r>
        <w:rPr>
          <w:rFonts w:cstheme="minorHAnsi"/>
        </w:rPr>
        <w:t>Bardzo dużo się działo i dużo się dzieje, efekty tej pracy będą stopniowo widoczne już w drugim kwartale</w:t>
      </w:r>
      <w:r w:rsidR="004173DF">
        <w:rPr>
          <w:rFonts w:cstheme="minorHAnsi"/>
        </w:rPr>
        <w:t>,</w:t>
      </w:r>
      <w:r>
        <w:rPr>
          <w:rFonts w:cstheme="minorHAnsi"/>
        </w:rPr>
        <w:t xml:space="preserve"> a znacząco pozytywnie wpłyną na wyniki </w:t>
      </w:r>
      <w:r w:rsidR="00CA3820">
        <w:rPr>
          <w:rFonts w:cstheme="minorHAnsi"/>
        </w:rPr>
        <w:t>Grupy K</w:t>
      </w:r>
      <w:r>
        <w:rPr>
          <w:rFonts w:cstheme="minorHAnsi"/>
        </w:rPr>
        <w:t xml:space="preserve">apitałowej w drugiej połowie roku. </w:t>
      </w:r>
    </w:p>
    <w:p w:rsidR="006012A9" w:rsidRDefault="00B85DF9">
      <w:pPr>
        <w:spacing w:line="276" w:lineRule="auto"/>
        <w:jc w:val="both"/>
        <w:rPr>
          <w:rFonts w:cstheme="minorHAnsi"/>
        </w:rPr>
      </w:pPr>
      <w:r>
        <w:rPr>
          <w:rFonts w:cstheme="minorHAnsi"/>
        </w:rPr>
        <w:t xml:space="preserve">W </w:t>
      </w:r>
      <w:r w:rsidR="00CA3820">
        <w:rPr>
          <w:rFonts w:cstheme="minorHAnsi"/>
        </w:rPr>
        <w:t xml:space="preserve">I </w:t>
      </w:r>
      <w:r>
        <w:rPr>
          <w:rFonts w:cstheme="minorHAnsi"/>
        </w:rPr>
        <w:t xml:space="preserve">kwartale </w:t>
      </w:r>
      <w:r w:rsidR="00CA3820">
        <w:rPr>
          <w:rFonts w:cstheme="minorHAnsi"/>
        </w:rPr>
        <w:t xml:space="preserve">Grupa </w:t>
      </w:r>
      <w:r>
        <w:rPr>
          <w:rFonts w:cstheme="minorHAnsi"/>
        </w:rPr>
        <w:t>nawiązała współpracę z zewnętrznymi operatorami bankowymi i pożyczko</w:t>
      </w:r>
      <w:r w:rsidR="00780503">
        <w:rPr>
          <w:rFonts w:cstheme="minorHAnsi"/>
        </w:rPr>
        <w:t>wymi. Dzięki temu w placówkach K</w:t>
      </w:r>
      <w:r>
        <w:rPr>
          <w:rFonts w:cstheme="minorHAnsi"/>
        </w:rPr>
        <w:t>redytOK pojawi</w:t>
      </w:r>
      <w:r w:rsidR="004173DF">
        <w:rPr>
          <w:rFonts w:cstheme="minorHAnsi"/>
        </w:rPr>
        <w:t>ła</w:t>
      </w:r>
      <w:r>
        <w:rPr>
          <w:rFonts w:cstheme="minorHAnsi"/>
        </w:rPr>
        <w:t xml:space="preserve"> się szeroka oferta pożyczek i kredytów gotówkowych (kilkanaście produktów)</w:t>
      </w:r>
      <w:r w:rsidR="004173DF">
        <w:rPr>
          <w:rFonts w:cstheme="minorHAnsi"/>
        </w:rPr>
        <w:t xml:space="preserve"> -</w:t>
      </w:r>
      <w:r>
        <w:rPr>
          <w:rFonts w:cstheme="minorHAnsi"/>
        </w:rPr>
        <w:t xml:space="preserve"> do kwoty 200 tys. zł i z okresem finansowania do 120 miesięcy.  Wprowadzane są kolejne produkty. Drugi kwartał to dla sieci oddziałów okres intensywnej nauki sprzedaży tej nowej oferty.  Oczekujemy, że do września będziemy w stanie uruchamiać około 100 tys. </w:t>
      </w:r>
      <w:r w:rsidR="00780503">
        <w:rPr>
          <w:rFonts w:cstheme="minorHAnsi"/>
        </w:rPr>
        <w:t xml:space="preserve">zł </w:t>
      </w:r>
      <w:r>
        <w:rPr>
          <w:rFonts w:cstheme="minorHAnsi"/>
        </w:rPr>
        <w:t xml:space="preserve">pożyczek i kredytów obcych miesięcznie per placówka, uwzględniając wielkość sieci daje to ponad 10 milionów </w:t>
      </w:r>
      <w:r w:rsidR="00780503">
        <w:rPr>
          <w:rFonts w:cstheme="minorHAnsi"/>
        </w:rPr>
        <w:t xml:space="preserve">zł </w:t>
      </w:r>
      <w:r>
        <w:rPr>
          <w:rFonts w:cstheme="minorHAnsi"/>
        </w:rPr>
        <w:t xml:space="preserve">udzieleń miesięcznie. </w:t>
      </w:r>
    </w:p>
    <w:p w:rsidR="006012A9" w:rsidRDefault="00B85DF9">
      <w:pPr>
        <w:spacing w:line="276" w:lineRule="auto"/>
        <w:jc w:val="both"/>
        <w:rPr>
          <w:rFonts w:cstheme="minorHAnsi"/>
        </w:rPr>
      </w:pPr>
      <w:r>
        <w:rPr>
          <w:rFonts w:cstheme="minorHAnsi"/>
        </w:rPr>
        <w:t xml:space="preserve">Dzięki temu znacznie podniesie się rentowność placówek własnych. Co </w:t>
      </w:r>
      <w:r w:rsidR="004173DF">
        <w:rPr>
          <w:rFonts w:cstheme="minorHAnsi"/>
        </w:rPr>
        <w:t xml:space="preserve">– </w:t>
      </w:r>
      <w:r>
        <w:rPr>
          <w:rFonts w:cstheme="minorHAnsi"/>
        </w:rPr>
        <w:t>zakładamy</w:t>
      </w:r>
      <w:r w:rsidR="004173DF">
        <w:rPr>
          <w:rFonts w:cstheme="minorHAnsi"/>
        </w:rPr>
        <w:t xml:space="preserve"> -</w:t>
      </w:r>
      <w:r>
        <w:rPr>
          <w:rFonts w:cstheme="minorHAnsi"/>
        </w:rPr>
        <w:t xml:space="preserve"> spotka się z dużym zainteresowaniem inwestorów i pozwoli dynamicznie rozwinąć sieć sprzedaży w modelu franczyzowym i partnerskim. Docelowo do końca roku 2018 zakładamy otworzenie około 100 placówek franczyzowych. Dzięki czemu stacjonarna sieć sprzedaży spod brandu </w:t>
      </w:r>
      <w:r w:rsidR="00CA3820">
        <w:rPr>
          <w:rFonts w:cstheme="minorHAnsi"/>
        </w:rPr>
        <w:t>K</w:t>
      </w:r>
      <w:r>
        <w:rPr>
          <w:rFonts w:cstheme="minorHAnsi"/>
        </w:rPr>
        <w:t xml:space="preserve">redytOK przekroczyłaby liczbę 200 placówek. </w:t>
      </w:r>
    </w:p>
    <w:p w:rsidR="006012A9" w:rsidRDefault="00B85DF9">
      <w:pPr>
        <w:spacing w:line="276" w:lineRule="auto"/>
        <w:jc w:val="both"/>
        <w:rPr>
          <w:rFonts w:cstheme="minorHAnsi"/>
        </w:rPr>
      </w:pPr>
      <w:r>
        <w:rPr>
          <w:rFonts w:cstheme="minorHAnsi"/>
        </w:rPr>
        <w:t xml:space="preserve">Bardzo dobrze rozwija się telesprzedaż, czyli oferowanie pożyczek całkowicie zdalnie przez </w:t>
      </w:r>
      <w:r w:rsidR="00CA3820">
        <w:rPr>
          <w:rFonts w:cstheme="minorHAnsi"/>
        </w:rPr>
        <w:t>Contact Center</w:t>
      </w:r>
      <w:r>
        <w:rPr>
          <w:rFonts w:cstheme="minorHAnsi"/>
        </w:rPr>
        <w:t xml:space="preserve">. Spółka zamierza intensywnie rozwijać ten kanał sprzedaży. </w:t>
      </w:r>
    </w:p>
    <w:p w:rsidR="006012A9" w:rsidRDefault="00B85DF9">
      <w:pPr>
        <w:spacing w:line="276" w:lineRule="auto"/>
        <w:jc w:val="both"/>
        <w:rPr>
          <w:rFonts w:cstheme="minorHAnsi"/>
        </w:rPr>
      </w:pPr>
      <w:r>
        <w:rPr>
          <w:rFonts w:cstheme="minorHAnsi"/>
        </w:rPr>
        <w:t xml:space="preserve">W celu jeszcze szybszego budowania bazy </w:t>
      </w:r>
      <w:r w:rsidR="00CA3820">
        <w:rPr>
          <w:rFonts w:cstheme="minorHAnsi"/>
        </w:rPr>
        <w:t>K</w:t>
      </w:r>
      <w:r>
        <w:rPr>
          <w:rFonts w:cstheme="minorHAnsi"/>
        </w:rPr>
        <w:t xml:space="preserve">lientów zamierzamy zaoferować nasze produkty w sieciach operatorów pożyczkowych. Aktualnie rozpoczęliśmy testy w tym zakresie. Zakładając, że testy zakończą się pozytywnie oczekujemy, że w pod koniec </w:t>
      </w:r>
      <w:r w:rsidR="00CA3820">
        <w:rPr>
          <w:rFonts w:cstheme="minorHAnsi"/>
        </w:rPr>
        <w:t xml:space="preserve">III </w:t>
      </w:r>
      <w:r>
        <w:rPr>
          <w:rFonts w:cstheme="minorHAnsi"/>
        </w:rPr>
        <w:t xml:space="preserve">kwartału liczba </w:t>
      </w:r>
      <w:r w:rsidR="00CA3820">
        <w:rPr>
          <w:rFonts w:cstheme="minorHAnsi"/>
        </w:rPr>
        <w:t>K</w:t>
      </w:r>
      <w:r>
        <w:rPr>
          <w:rFonts w:cstheme="minorHAnsi"/>
        </w:rPr>
        <w:t xml:space="preserve">lientów obsługiwanych w tych kanałach </w:t>
      </w:r>
      <w:r>
        <w:rPr>
          <w:rFonts w:cstheme="minorHAnsi"/>
        </w:rPr>
        <w:lastRenderedPageBreak/>
        <w:t xml:space="preserve">wzrośnie kilkukrotnie. Mając na uwadze powyższe projekty oczekujemy, że liczba pozyskiwanych nowych </w:t>
      </w:r>
      <w:r w:rsidR="00CA3820">
        <w:rPr>
          <w:rFonts w:cstheme="minorHAnsi"/>
        </w:rPr>
        <w:t xml:space="preserve">Klientów </w:t>
      </w:r>
      <w:r>
        <w:rPr>
          <w:rFonts w:cstheme="minorHAnsi"/>
        </w:rPr>
        <w:t xml:space="preserve">około września / października zwiększy się z obecnych około 3 tys. miesięcznie do 6-8 tysięcy. </w:t>
      </w:r>
    </w:p>
    <w:p w:rsidR="006012A9" w:rsidRDefault="006012A9">
      <w:pPr>
        <w:spacing w:line="276" w:lineRule="auto"/>
        <w:rPr>
          <w:rFonts w:cstheme="minorHAnsi"/>
        </w:rPr>
      </w:pPr>
    </w:p>
    <w:p w:rsidR="006012A9" w:rsidRDefault="006012A9">
      <w:pPr>
        <w:spacing w:line="276" w:lineRule="auto"/>
        <w:rPr>
          <w:rFonts w:cstheme="minorHAnsi"/>
        </w:rPr>
      </w:pPr>
    </w:p>
    <w:p w:rsidR="006012A9" w:rsidRDefault="00B85DF9">
      <w:pPr>
        <w:spacing w:line="276" w:lineRule="auto"/>
        <w:rPr>
          <w:rFonts w:cstheme="minorHAnsi"/>
        </w:rPr>
      </w:pPr>
      <w:r w:rsidRPr="00B44AA0">
        <w:rPr>
          <w:rFonts w:cstheme="minorHAnsi"/>
        </w:rPr>
        <w:t xml:space="preserve">Poniżej porównanie </w:t>
      </w:r>
      <w:r>
        <w:rPr>
          <w:rFonts w:cstheme="minorHAnsi"/>
        </w:rPr>
        <w:t xml:space="preserve"> głównych wartości operacyjnych kwarta</w:t>
      </w:r>
      <w:r w:rsidR="00DA1426">
        <w:rPr>
          <w:rFonts w:cstheme="minorHAnsi"/>
        </w:rPr>
        <w:t>ł do kwartału w horyzoncie trzy</w:t>
      </w:r>
      <w:r>
        <w:rPr>
          <w:rFonts w:cstheme="minorHAnsi"/>
        </w:rPr>
        <w:t>letnim:</w:t>
      </w:r>
    </w:p>
    <w:tbl>
      <w:tblPr>
        <w:tblW w:w="5000" w:type="pct"/>
        <w:tblCellMar>
          <w:left w:w="0" w:type="dxa"/>
          <w:right w:w="0" w:type="dxa"/>
        </w:tblCellMar>
        <w:tblLook w:val="04A0"/>
      </w:tblPr>
      <w:tblGrid>
        <w:gridCol w:w="3570"/>
        <w:gridCol w:w="1260"/>
        <w:gridCol w:w="1260"/>
        <w:gridCol w:w="1260"/>
        <w:gridCol w:w="1362"/>
        <w:gridCol w:w="1066"/>
      </w:tblGrid>
      <w:tr w:rsidR="00B85DF9" w:rsidTr="00F83770">
        <w:trPr>
          <w:trHeight w:hRule="exact" w:val="277"/>
        </w:trPr>
        <w:tc>
          <w:tcPr>
            <w:tcW w:w="1904" w:type="pct"/>
            <w:noWrap/>
            <w:tcMar>
              <w:top w:w="0" w:type="dxa"/>
              <w:left w:w="70" w:type="dxa"/>
              <w:bottom w:w="0" w:type="dxa"/>
              <w:right w:w="70" w:type="dxa"/>
            </w:tcMar>
            <w:vAlign w:val="bottom"/>
            <w:hideMark/>
          </w:tcPr>
          <w:p w:rsidR="006012A9" w:rsidRDefault="00B85DF9">
            <w:pPr>
              <w:spacing w:line="276" w:lineRule="auto"/>
              <w:rPr>
                <w:rFonts w:ascii="Calibri" w:hAnsi="Calibri"/>
                <w:color w:val="000000"/>
              </w:rPr>
            </w:pPr>
            <w:r>
              <w:rPr>
                <w:color w:val="000000"/>
              </w:rPr>
              <w:t>dane w tys. zł</w:t>
            </w:r>
          </w:p>
        </w:tc>
        <w:tc>
          <w:tcPr>
            <w:tcW w:w="555" w:type="pct"/>
            <w:noWrap/>
            <w:tcMar>
              <w:top w:w="0" w:type="dxa"/>
              <w:left w:w="70" w:type="dxa"/>
              <w:bottom w:w="0" w:type="dxa"/>
              <w:right w:w="70" w:type="dxa"/>
            </w:tcMar>
            <w:vAlign w:val="bottom"/>
            <w:hideMark/>
          </w:tcPr>
          <w:p w:rsidR="006012A9" w:rsidRDefault="006012A9">
            <w:pPr>
              <w:spacing w:line="276" w:lineRule="auto"/>
              <w:rPr>
                <w:rFonts w:ascii="Times New Roman" w:eastAsia="Times New Roman" w:hAnsi="Times New Roman"/>
                <w:sz w:val="20"/>
                <w:szCs w:val="20"/>
              </w:rPr>
            </w:pPr>
          </w:p>
        </w:tc>
        <w:tc>
          <w:tcPr>
            <w:tcW w:w="555" w:type="pct"/>
            <w:noWrap/>
            <w:tcMar>
              <w:top w:w="0" w:type="dxa"/>
              <w:left w:w="70" w:type="dxa"/>
              <w:bottom w:w="0" w:type="dxa"/>
              <w:right w:w="70" w:type="dxa"/>
            </w:tcMar>
            <w:vAlign w:val="bottom"/>
            <w:hideMark/>
          </w:tcPr>
          <w:p w:rsidR="006012A9" w:rsidRDefault="006012A9">
            <w:pPr>
              <w:spacing w:line="276" w:lineRule="auto"/>
              <w:rPr>
                <w:rFonts w:ascii="Times New Roman" w:eastAsia="Times New Roman" w:hAnsi="Times New Roman"/>
                <w:sz w:val="20"/>
                <w:szCs w:val="20"/>
              </w:rPr>
            </w:pPr>
          </w:p>
        </w:tc>
        <w:tc>
          <w:tcPr>
            <w:tcW w:w="555" w:type="pct"/>
            <w:noWrap/>
            <w:tcMar>
              <w:top w:w="0" w:type="dxa"/>
              <w:left w:w="70" w:type="dxa"/>
              <w:bottom w:w="0" w:type="dxa"/>
              <w:right w:w="70" w:type="dxa"/>
            </w:tcMar>
            <w:vAlign w:val="bottom"/>
            <w:hideMark/>
          </w:tcPr>
          <w:p w:rsidR="006012A9" w:rsidRDefault="006012A9">
            <w:pPr>
              <w:spacing w:line="276" w:lineRule="auto"/>
              <w:rPr>
                <w:rFonts w:ascii="Times New Roman" w:eastAsia="Times New Roman" w:hAnsi="Times New Roman"/>
                <w:sz w:val="20"/>
                <w:szCs w:val="20"/>
              </w:rPr>
            </w:pPr>
          </w:p>
        </w:tc>
        <w:tc>
          <w:tcPr>
            <w:tcW w:w="795" w:type="pct"/>
            <w:noWrap/>
            <w:tcMar>
              <w:top w:w="0" w:type="dxa"/>
              <w:left w:w="70" w:type="dxa"/>
              <w:bottom w:w="0" w:type="dxa"/>
              <w:right w:w="70" w:type="dxa"/>
            </w:tcMar>
            <w:vAlign w:val="bottom"/>
            <w:hideMark/>
          </w:tcPr>
          <w:p w:rsidR="006012A9" w:rsidRDefault="006012A9">
            <w:pPr>
              <w:spacing w:line="276" w:lineRule="auto"/>
              <w:rPr>
                <w:rFonts w:ascii="Times New Roman" w:eastAsia="Times New Roman" w:hAnsi="Times New Roman"/>
                <w:sz w:val="20"/>
                <w:szCs w:val="20"/>
              </w:rPr>
            </w:pPr>
          </w:p>
        </w:tc>
        <w:tc>
          <w:tcPr>
            <w:tcW w:w="634" w:type="pct"/>
            <w:noWrap/>
            <w:tcMar>
              <w:top w:w="0" w:type="dxa"/>
              <w:left w:w="70" w:type="dxa"/>
              <w:bottom w:w="0" w:type="dxa"/>
              <w:right w:w="70" w:type="dxa"/>
            </w:tcMar>
            <w:vAlign w:val="bottom"/>
            <w:hideMark/>
          </w:tcPr>
          <w:p w:rsidR="006012A9" w:rsidRDefault="006012A9">
            <w:pPr>
              <w:spacing w:line="276" w:lineRule="auto"/>
              <w:rPr>
                <w:rFonts w:ascii="Times New Roman" w:eastAsia="Times New Roman" w:hAnsi="Times New Roman"/>
                <w:sz w:val="20"/>
                <w:szCs w:val="20"/>
              </w:rPr>
            </w:pPr>
          </w:p>
        </w:tc>
      </w:tr>
      <w:tr w:rsidR="00B85DF9" w:rsidTr="00F83770">
        <w:trPr>
          <w:trHeight w:val="80"/>
        </w:trPr>
        <w:tc>
          <w:tcPr>
            <w:tcW w:w="1904" w:type="pct"/>
            <w:noWrap/>
            <w:tcMar>
              <w:top w:w="0" w:type="dxa"/>
              <w:left w:w="70" w:type="dxa"/>
              <w:bottom w:w="0" w:type="dxa"/>
              <w:right w:w="70" w:type="dxa"/>
            </w:tcMar>
            <w:vAlign w:val="bottom"/>
            <w:hideMark/>
          </w:tcPr>
          <w:p w:rsidR="006012A9" w:rsidRDefault="00B85DF9">
            <w:pPr>
              <w:spacing w:line="276" w:lineRule="auto"/>
              <w:jc w:val="center"/>
              <w:rPr>
                <w:rFonts w:ascii="Calibri" w:hAnsi="Calibri"/>
                <w:b/>
                <w:bCs/>
                <w:color w:val="000000"/>
              </w:rPr>
            </w:pPr>
            <w:r>
              <w:rPr>
                <w:b/>
                <w:bCs/>
                <w:color w:val="000000"/>
              </w:rPr>
              <w:t>kategoria:</w:t>
            </w:r>
          </w:p>
        </w:tc>
        <w:tc>
          <w:tcPr>
            <w:tcW w:w="555" w:type="pct"/>
            <w:noWrap/>
            <w:tcMar>
              <w:top w:w="0" w:type="dxa"/>
              <w:left w:w="70" w:type="dxa"/>
              <w:bottom w:w="0" w:type="dxa"/>
              <w:right w:w="70" w:type="dxa"/>
            </w:tcMar>
            <w:vAlign w:val="bottom"/>
            <w:hideMark/>
          </w:tcPr>
          <w:p w:rsidR="006012A9" w:rsidRDefault="00B85DF9">
            <w:pPr>
              <w:spacing w:line="276" w:lineRule="auto"/>
              <w:jc w:val="center"/>
              <w:rPr>
                <w:rFonts w:ascii="Calibri" w:hAnsi="Calibri"/>
                <w:b/>
                <w:bCs/>
                <w:color w:val="000000"/>
              </w:rPr>
            </w:pPr>
            <w:r>
              <w:rPr>
                <w:b/>
                <w:bCs/>
                <w:color w:val="000000"/>
              </w:rPr>
              <w:t>I kw. 2016 r.</w:t>
            </w:r>
          </w:p>
        </w:tc>
        <w:tc>
          <w:tcPr>
            <w:tcW w:w="555" w:type="pct"/>
            <w:noWrap/>
            <w:tcMar>
              <w:top w:w="0" w:type="dxa"/>
              <w:left w:w="70" w:type="dxa"/>
              <w:bottom w:w="0" w:type="dxa"/>
              <w:right w:w="70" w:type="dxa"/>
            </w:tcMar>
            <w:vAlign w:val="bottom"/>
            <w:hideMark/>
          </w:tcPr>
          <w:p w:rsidR="006012A9" w:rsidRDefault="00B85DF9">
            <w:pPr>
              <w:spacing w:line="276" w:lineRule="auto"/>
              <w:jc w:val="center"/>
              <w:rPr>
                <w:rFonts w:ascii="Calibri" w:hAnsi="Calibri"/>
                <w:b/>
                <w:bCs/>
                <w:color w:val="000000"/>
              </w:rPr>
            </w:pPr>
            <w:r>
              <w:rPr>
                <w:b/>
                <w:bCs/>
                <w:color w:val="000000"/>
              </w:rPr>
              <w:t>I kw. 2015 r.</w:t>
            </w:r>
          </w:p>
        </w:tc>
        <w:tc>
          <w:tcPr>
            <w:tcW w:w="555" w:type="pct"/>
            <w:noWrap/>
            <w:tcMar>
              <w:top w:w="0" w:type="dxa"/>
              <w:left w:w="70" w:type="dxa"/>
              <w:bottom w:w="0" w:type="dxa"/>
              <w:right w:w="70" w:type="dxa"/>
            </w:tcMar>
            <w:vAlign w:val="bottom"/>
            <w:hideMark/>
          </w:tcPr>
          <w:p w:rsidR="006012A9" w:rsidRDefault="00B85DF9">
            <w:pPr>
              <w:spacing w:line="276" w:lineRule="auto"/>
              <w:jc w:val="center"/>
              <w:rPr>
                <w:rFonts w:ascii="Calibri" w:hAnsi="Calibri"/>
                <w:b/>
                <w:bCs/>
                <w:color w:val="000000"/>
              </w:rPr>
            </w:pPr>
            <w:r>
              <w:rPr>
                <w:b/>
                <w:bCs/>
                <w:color w:val="000000"/>
              </w:rPr>
              <w:t>I kw. 2014 r.</w:t>
            </w:r>
          </w:p>
        </w:tc>
        <w:tc>
          <w:tcPr>
            <w:tcW w:w="795" w:type="pct"/>
            <w:tcMar>
              <w:top w:w="0" w:type="dxa"/>
              <w:left w:w="70" w:type="dxa"/>
              <w:bottom w:w="0" w:type="dxa"/>
              <w:right w:w="70" w:type="dxa"/>
            </w:tcMar>
            <w:vAlign w:val="bottom"/>
            <w:hideMark/>
          </w:tcPr>
          <w:p w:rsidR="006012A9" w:rsidRDefault="00B85DF9">
            <w:pPr>
              <w:spacing w:line="276" w:lineRule="auto"/>
              <w:jc w:val="center"/>
              <w:rPr>
                <w:rFonts w:ascii="Calibri" w:hAnsi="Calibri"/>
                <w:b/>
                <w:bCs/>
                <w:color w:val="000000"/>
              </w:rPr>
            </w:pPr>
            <w:r>
              <w:rPr>
                <w:b/>
                <w:bCs/>
                <w:color w:val="000000"/>
              </w:rPr>
              <w:t>zmiana % 2016/15</w:t>
            </w:r>
          </w:p>
        </w:tc>
        <w:tc>
          <w:tcPr>
            <w:tcW w:w="634" w:type="pct"/>
            <w:tcMar>
              <w:top w:w="0" w:type="dxa"/>
              <w:left w:w="70" w:type="dxa"/>
              <w:bottom w:w="0" w:type="dxa"/>
              <w:right w:w="70" w:type="dxa"/>
            </w:tcMar>
            <w:vAlign w:val="bottom"/>
            <w:hideMark/>
          </w:tcPr>
          <w:p w:rsidR="006012A9" w:rsidRDefault="00B85DF9">
            <w:pPr>
              <w:spacing w:line="276" w:lineRule="auto"/>
              <w:jc w:val="center"/>
              <w:rPr>
                <w:rFonts w:ascii="Calibri" w:hAnsi="Calibri"/>
                <w:b/>
                <w:bCs/>
                <w:color w:val="000000"/>
              </w:rPr>
            </w:pPr>
            <w:r>
              <w:rPr>
                <w:b/>
                <w:bCs/>
                <w:color w:val="000000"/>
              </w:rPr>
              <w:t>zmiana % 2016/14</w:t>
            </w:r>
          </w:p>
        </w:tc>
      </w:tr>
      <w:tr w:rsidR="00B85DF9" w:rsidTr="00F83770">
        <w:trPr>
          <w:trHeight w:val="77"/>
        </w:trPr>
        <w:tc>
          <w:tcPr>
            <w:tcW w:w="1904" w:type="pct"/>
            <w:noWrap/>
            <w:tcMar>
              <w:top w:w="0" w:type="dxa"/>
              <w:left w:w="70" w:type="dxa"/>
              <w:bottom w:w="0" w:type="dxa"/>
              <w:right w:w="70" w:type="dxa"/>
            </w:tcMar>
            <w:vAlign w:val="bottom"/>
            <w:hideMark/>
          </w:tcPr>
          <w:p w:rsidR="006012A9" w:rsidRDefault="00B85DF9">
            <w:pPr>
              <w:spacing w:line="276" w:lineRule="auto"/>
              <w:rPr>
                <w:rFonts w:ascii="Calibri" w:hAnsi="Calibri"/>
                <w:color w:val="000000"/>
              </w:rPr>
            </w:pPr>
            <w:r>
              <w:rPr>
                <w:color w:val="000000"/>
              </w:rPr>
              <w:t>przychody netto ze sprzedaży</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16 760</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8 432</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6 244</w:t>
            </w:r>
          </w:p>
        </w:tc>
        <w:tc>
          <w:tcPr>
            <w:tcW w:w="79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99%</w:t>
            </w:r>
          </w:p>
        </w:tc>
        <w:tc>
          <w:tcPr>
            <w:tcW w:w="634"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168%</w:t>
            </w:r>
          </w:p>
        </w:tc>
      </w:tr>
      <w:tr w:rsidR="00B85DF9" w:rsidTr="00F83770">
        <w:trPr>
          <w:trHeight w:val="300"/>
        </w:trPr>
        <w:tc>
          <w:tcPr>
            <w:tcW w:w="1904" w:type="pct"/>
            <w:noWrap/>
            <w:tcMar>
              <w:top w:w="0" w:type="dxa"/>
              <w:left w:w="70" w:type="dxa"/>
              <w:bottom w:w="0" w:type="dxa"/>
              <w:right w:w="70" w:type="dxa"/>
            </w:tcMar>
            <w:vAlign w:val="bottom"/>
            <w:hideMark/>
          </w:tcPr>
          <w:p w:rsidR="006012A9" w:rsidRDefault="00B85DF9">
            <w:pPr>
              <w:spacing w:line="276" w:lineRule="auto"/>
              <w:rPr>
                <w:rFonts w:ascii="Calibri" w:hAnsi="Calibri"/>
                <w:color w:val="000000"/>
              </w:rPr>
            </w:pPr>
            <w:r>
              <w:rPr>
                <w:color w:val="000000"/>
              </w:rPr>
              <w:t>zysk netto</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1 617</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2 331</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592</w:t>
            </w:r>
          </w:p>
        </w:tc>
        <w:tc>
          <w:tcPr>
            <w:tcW w:w="79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- 31%</w:t>
            </w:r>
          </w:p>
        </w:tc>
        <w:tc>
          <w:tcPr>
            <w:tcW w:w="634"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173%</w:t>
            </w:r>
          </w:p>
        </w:tc>
      </w:tr>
      <w:tr w:rsidR="00B85DF9" w:rsidTr="00F83770">
        <w:trPr>
          <w:trHeight w:val="300"/>
        </w:trPr>
        <w:tc>
          <w:tcPr>
            <w:tcW w:w="1904" w:type="pct"/>
            <w:noWrap/>
            <w:tcMar>
              <w:top w:w="0" w:type="dxa"/>
              <w:left w:w="70" w:type="dxa"/>
              <w:bottom w:w="0" w:type="dxa"/>
              <w:right w:w="70" w:type="dxa"/>
            </w:tcMar>
            <w:vAlign w:val="bottom"/>
            <w:hideMark/>
          </w:tcPr>
          <w:p w:rsidR="006012A9" w:rsidRDefault="00B85DF9">
            <w:pPr>
              <w:spacing w:line="276" w:lineRule="auto"/>
              <w:rPr>
                <w:rFonts w:ascii="Calibri" w:hAnsi="Calibri"/>
                <w:color w:val="000000"/>
              </w:rPr>
            </w:pPr>
            <w:r>
              <w:rPr>
                <w:color w:val="000000"/>
              </w:rPr>
              <w:t>kapitały własne</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17 875</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10 075</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6 061</w:t>
            </w:r>
          </w:p>
        </w:tc>
        <w:tc>
          <w:tcPr>
            <w:tcW w:w="79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77%</w:t>
            </w:r>
          </w:p>
        </w:tc>
        <w:tc>
          <w:tcPr>
            <w:tcW w:w="634"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195%</w:t>
            </w:r>
          </w:p>
        </w:tc>
      </w:tr>
      <w:tr w:rsidR="00B85DF9" w:rsidTr="00F83770">
        <w:trPr>
          <w:trHeight w:val="300"/>
        </w:trPr>
        <w:tc>
          <w:tcPr>
            <w:tcW w:w="1904" w:type="pct"/>
            <w:noWrap/>
            <w:tcMar>
              <w:top w:w="0" w:type="dxa"/>
              <w:left w:w="70" w:type="dxa"/>
              <w:bottom w:w="0" w:type="dxa"/>
              <w:right w:w="70" w:type="dxa"/>
            </w:tcMar>
            <w:vAlign w:val="bottom"/>
            <w:hideMark/>
          </w:tcPr>
          <w:p w:rsidR="006012A9" w:rsidRDefault="00B85DF9">
            <w:pPr>
              <w:spacing w:line="276" w:lineRule="auto"/>
              <w:rPr>
                <w:rFonts w:ascii="Calibri" w:hAnsi="Calibri"/>
                <w:color w:val="000000"/>
              </w:rPr>
            </w:pPr>
            <w:r>
              <w:rPr>
                <w:color w:val="000000"/>
              </w:rPr>
              <w:t>suma aktywów</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59 797</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23 375</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16 216</w:t>
            </w:r>
          </w:p>
        </w:tc>
        <w:tc>
          <w:tcPr>
            <w:tcW w:w="79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156%</w:t>
            </w:r>
          </w:p>
        </w:tc>
        <w:tc>
          <w:tcPr>
            <w:tcW w:w="634"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269%</w:t>
            </w:r>
          </w:p>
        </w:tc>
      </w:tr>
      <w:tr w:rsidR="00B85DF9" w:rsidTr="00F83770">
        <w:trPr>
          <w:trHeight w:val="300"/>
        </w:trPr>
        <w:tc>
          <w:tcPr>
            <w:tcW w:w="1904" w:type="pct"/>
            <w:noWrap/>
            <w:tcMar>
              <w:top w:w="0" w:type="dxa"/>
              <w:left w:w="70" w:type="dxa"/>
              <w:bottom w:w="0" w:type="dxa"/>
              <w:right w:w="70" w:type="dxa"/>
            </w:tcMar>
            <w:vAlign w:val="bottom"/>
            <w:hideMark/>
          </w:tcPr>
          <w:p w:rsidR="006012A9" w:rsidRDefault="00B85DF9">
            <w:pPr>
              <w:spacing w:line="276" w:lineRule="auto"/>
              <w:rPr>
                <w:rFonts w:ascii="Calibri" w:hAnsi="Calibri"/>
                <w:color w:val="000000"/>
              </w:rPr>
            </w:pPr>
            <w:r>
              <w:rPr>
                <w:color w:val="000000"/>
              </w:rPr>
              <w:t>baza aktywnych klientów KredytOK</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39 123</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21 455</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16 338</w:t>
            </w:r>
          </w:p>
        </w:tc>
        <w:tc>
          <w:tcPr>
            <w:tcW w:w="79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82%</w:t>
            </w:r>
          </w:p>
        </w:tc>
        <w:tc>
          <w:tcPr>
            <w:tcW w:w="634"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140%</w:t>
            </w:r>
          </w:p>
        </w:tc>
      </w:tr>
      <w:tr w:rsidR="00B85DF9" w:rsidTr="00F83770">
        <w:trPr>
          <w:trHeight w:val="300"/>
        </w:trPr>
        <w:tc>
          <w:tcPr>
            <w:tcW w:w="1904" w:type="pct"/>
            <w:noWrap/>
            <w:tcMar>
              <w:top w:w="0" w:type="dxa"/>
              <w:left w:w="70" w:type="dxa"/>
              <w:bottom w:w="0" w:type="dxa"/>
              <w:right w:w="70" w:type="dxa"/>
            </w:tcMar>
            <w:vAlign w:val="bottom"/>
            <w:hideMark/>
          </w:tcPr>
          <w:p w:rsidR="006012A9" w:rsidRDefault="00B85DF9">
            <w:pPr>
              <w:spacing w:line="276" w:lineRule="auto"/>
              <w:rPr>
                <w:rFonts w:ascii="Calibri" w:hAnsi="Calibri"/>
                <w:color w:val="000000"/>
              </w:rPr>
            </w:pPr>
            <w:r>
              <w:rPr>
                <w:color w:val="000000"/>
              </w:rPr>
              <w:t>aktywny portfel pożyczkowy KredytOK</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29 636</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12 666</w:t>
            </w:r>
          </w:p>
        </w:tc>
        <w:tc>
          <w:tcPr>
            <w:tcW w:w="55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8 181</w:t>
            </w:r>
          </w:p>
        </w:tc>
        <w:tc>
          <w:tcPr>
            <w:tcW w:w="795"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134%</w:t>
            </w:r>
          </w:p>
        </w:tc>
        <w:tc>
          <w:tcPr>
            <w:tcW w:w="634" w:type="pct"/>
            <w:noWrap/>
            <w:tcMar>
              <w:top w:w="0" w:type="dxa"/>
              <w:left w:w="70" w:type="dxa"/>
              <w:bottom w:w="0" w:type="dxa"/>
              <w:right w:w="70" w:type="dxa"/>
            </w:tcMar>
            <w:vAlign w:val="bottom"/>
            <w:hideMark/>
          </w:tcPr>
          <w:p w:rsidR="006012A9" w:rsidRDefault="00B85DF9">
            <w:pPr>
              <w:spacing w:line="276" w:lineRule="auto"/>
              <w:jc w:val="right"/>
              <w:rPr>
                <w:rFonts w:ascii="Calibri" w:hAnsi="Calibri"/>
                <w:color w:val="000000"/>
              </w:rPr>
            </w:pPr>
            <w:r>
              <w:rPr>
                <w:color w:val="000000"/>
              </w:rPr>
              <w:t>262%</w:t>
            </w:r>
          </w:p>
        </w:tc>
      </w:tr>
    </w:tbl>
    <w:p w:rsidR="006012A9" w:rsidRDefault="00B85DF9">
      <w:pPr>
        <w:spacing w:line="276" w:lineRule="auto"/>
        <w:jc w:val="both"/>
        <w:rPr>
          <w:rFonts w:cstheme="minorHAnsi"/>
        </w:rPr>
      </w:pPr>
      <w:r>
        <w:rPr>
          <w:rFonts w:cstheme="minorHAnsi"/>
        </w:rPr>
        <w:t xml:space="preserve">We wszystkich głównych pozycjach finansowych i operacyjnych notujemy bardzo istotne przyrosty. Nieco niższy wynik netto przy wyższych przychodach w porównaniu z poprzednim analogicznym kwartałem wynika z tego, że w </w:t>
      </w:r>
      <w:r w:rsidR="00CA3820">
        <w:rPr>
          <w:rFonts w:cstheme="minorHAnsi"/>
        </w:rPr>
        <w:t xml:space="preserve">I </w:t>
      </w:r>
      <w:r>
        <w:rPr>
          <w:rFonts w:cstheme="minorHAnsi"/>
        </w:rPr>
        <w:t xml:space="preserve">kwartale 2015 na wyniki istotny wpływ miały transakcje jednorazowe związane ze sprzedażą portfeli, które nie wpływały już na wyniki </w:t>
      </w:r>
      <w:r w:rsidR="00CA3820">
        <w:rPr>
          <w:rFonts w:cstheme="minorHAnsi"/>
        </w:rPr>
        <w:t xml:space="preserve">I </w:t>
      </w:r>
      <w:r>
        <w:rPr>
          <w:rFonts w:cstheme="minorHAnsi"/>
        </w:rPr>
        <w:t>kwartału 20</w:t>
      </w:r>
      <w:r w:rsidR="00DA1426">
        <w:rPr>
          <w:rFonts w:cstheme="minorHAnsi"/>
        </w:rPr>
        <w:t>16 r. W kolejnych kwartałach</w:t>
      </w:r>
      <w:r w:rsidR="00603FCD">
        <w:rPr>
          <w:rFonts w:cstheme="minorHAnsi"/>
        </w:rPr>
        <w:t>,</w:t>
      </w:r>
      <w:r w:rsidR="00DA1426">
        <w:rPr>
          <w:rFonts w:cstheme="minorHAnsi"/>
        </w:rPr>
        <w:t xml:space="preserve"> ch</w:t>
      </w:r>
      <w:r>
        <w:rPr>
          <w:rFonts w:cstheme="minorHAnsi"/>
        </w:rPr>
        <w:t>ociażby z uwagi na sprzedaż produktów obcych będzie widoczny stopniowy</w:t>
      </w:r>
      <w:r w:rsidR="00603FCD">
        <w:rPr>
          <w:rFonts w:cstheme="minorHAnsi"/>
        </w:rPr>
        <w:t>,</w:t>
      </w:r>
      <w:r>
        <w:rPr>
          <w:rFonts w:cstheme="minorHAnsi"/>
        </w:rPr>
        <w:t xml:space="preserve"> ale systematyczny wzrost rentowności sprzedaży. </w:t>
      </w:r>
    </w:p>
    <w:p w:rsidR="006012A9" w:rsidRDefault="00B85DF9">
      <w:pPr>
        <w:spacing w:line="276" w:lineRule="auto"/>
        <w:jc w:val="both"/>
        <w:rPr>
          <w:rFonts w:cstheme="minorHAnsi"/>
        </w:rPr>
      </w:pPr>
      <w:r w:rsidRPr="00B44AA0">
        <w:rPr>
          <w:rFonts w:cstheme="minorHAnsi"/>
        </w:rPr>
        <w:t>Bardzo dziękuje</w:t>
      </w:r>
      <w:r>
        <w:rPr>
          <w:rFonts w:cstheme="minorHAnsi"/>
        </w:rPr>
        <w:t>my</w:t>
      </w:r>
      <w:r w:rsidRPr="00B44AA0">
        <w:rPr>
          <w:rFonts w:cstheme="minorHAnsi"/>
        </w:rPr>
        <w:t xml:space="preserve"> za Państwa dotychczasowe wsparcie</w:t>
      </w:r>
      <w:r>
        <w:rPr>
          <w:rFonts w:cstheme="minorHAnsi"/>
        </w:rPr>
        <w:t>.</w:t>
      </w:r>
      <w:r w:rsidRPr="00B44AA0">
        <w:rPr>
          <w:rFonts w:cstheme="minorHAnsi"/>
        </w:rPr>
        <w:t xml:space="preserve"> </w:t>
      </w:r>
    </w:p>
    <w:p w:rsidR="006012A9" w:rsidRDefault="00B85DF9">
      <w:pPr>
        <w:spacing w:line="276" w:lineRule="auto"/>
        <w:jc w:val="both"/>
        <w:rPr>
          <w:rFonts w:cstheme="minorHAnsi"/>
        </w:rPr>
      </w:pPr>
      <w:r w:rsidRPr="00F724CC">
        <w:rPr>
          <w:rFonts w:cstheme="minorHAnsi"/>
        </w:rPr>
        <w:t xml:space="preserve">Jesteśmy przekonani, że prezentując </w:t>
      </w:r>
      <w:r>
        <w:rPr>
          <w:rFonts w:cstheme="minorHAnsi"/>
        </w:rPr>
        <w:t xml:space="preserve">i omawiając </w:t>
      </w:r>
      <w:r w:rsidRPr="00F724CC">
        <w:rPr>
          <w:rFonts w:cstheme="minorHAnsi"/>
        </w:rPr>
        <w:t>wyniki za kolejne kwartały</w:t>
      </w:r>
      <w:r w:rsidR="00603FCD">
        <w:rPr>
          <w:rFonts w:cstheme="minorHAnsi"/>
        </w:rPr>
        <w:t>,</w:t>
      </w:r>
      <w:r w:rsidRPr="00F724CC">
        <w:rPr>
          <w:rFonts w:cstheme="minorHAnsi"/>
        </w:rPr>
        <w:t xml:space="preserve"> </w:t>
      </w:r>
      <w:r>
        <w:rPr>
          <w:rFonts w:cstheme="minorHAnsi"/>
        </w:rPr>
        <w:t>będziemy mieć coraz więcej powodów do dumy.</w:t>
      </w:r>
    </w:p>
    <w:p w:rsidR="00201402" w:rsidRPr="00A67A16" w:rsidRDefault="00201402" w:rsidP="00772AD9">
      <w:pPr>
        <w:spacing w:after="0" w:line="240" w:lineRule="auto"/>
        <w:rPr>
          <w:rFonts w:cstheme="minorHAnsi"/>
          <w:highlight w:val="yellow"/>
        </w:rPr>
      </w:pPr>
    </w:p>
    <w:p w:rsidR="00201402" w:rsidRPr="00A67A16" w:rsidRDefault="00EC4909" w:rsidP="00772AD9">
      <w:pPr>
        <w:spacing w:after="0" w:line="240" w:lineRule="auto"/>
        <w:rPr>
          <w:rFonts w:cstheme="minorHAnsi"/>
          <w:highlight w:val="yellow"/>
        </w:rPr>
      </w:pPr>
      <w:r>
        <w:rPr>
          <w:rFonts w:cstheme="minorHAnsi"/>
          <w:noProof/>
          <w:lang w:eastAsia="pl-PL"/>
        </w:rPr>
        <w:drawing>
          <wp:anchor distT="0" distB="0" distL="114300" distR="114300" simplePos="0" relativeHeight="251659264" behindDoc="1" locked="0" layoutInCell="1" allowOverlap="1">
            <wp:simplePos x="0" y="0"/>
            <wp:positionH relativeFrom="column">
              <wp:posOffset>-70485</wp:posOffset>
            </wp:positionH>
            <wp:positionV relativeFrom="page">
              <wp:posOffset>7046595</wp:posOffset>
            </wp:positionV>
            <wp:extent cx="1699260" cy="898525"/>
            <wp:effectExtent l="19050" t="0" r="0" b="0"/>
            <wp:wrapNone/>
            <wp:docPr id="6" name="Obraz 6"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szyk.CS\AppData\Local\Microsoft\Windows\INetCache\Content.Outlook\336T631W\podpis czysty.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99260" cy="898525"/>
                    </a:xfrm>
                    <a:prstGeom prst="rect">
                      <a:avLst/>
                    </a:prstGeom>
                    <a:noFill/>
                    <a:ln>
                      <a:noFill/>
                    </a:ln>
                  </pic:spPr>
                </pic:pic>
              </a:graphicData>
            </a:graphic>
          </wp:anchor>
        </w:drawing>
      </w:r>
    </w:p>
    <w:p w:rsidR="00201402" w:rsidRPr="00606BAB" w:rsidRDefault="00201402" w:rsidP="00772AD9">
      <w:pPr>
        <w:spacing w:after="0" w:line="240" w:lineRule="auto"/>
        <w:rPr>
          <w:rFonts w:cstheme="minorHAnsi"/>
          <w:highlight w:val="yellow"/>
        </w:rPr>
      </w:pPr>
    </w:p>
    <w:p w:rsidR="00772AD9" w:rsidRPr="00606BAB" w:rsidRDefault="00772AD9" w:rsidP="00772AD9">
      <w:pPr>
        <w:spacing w:after="0" w:line="240" w:lineRule="auto"/>
        <w:rPr>
          <w:rFonts w:cstheme="minorHAnsi"/>
          <w:highlight w:val="yellow"/>
        </w:rPr>
      </w:pPr>
    </w:p>
    <w:p w:rsidR="00772AD9" w:rsidRPr="00606BAB" w:rsidRDefault="00772AD9" w:rsidP="00772AD9">
      <w:pPr>
        <w:rPr>
          <w:rFonts w:cstheme="minorHAnsi"/>
          <w:highlight w:val="yellow"/>
        </w:rPr>
      </w:pPr>
    </w:p>
    <w:p w:rsidR="00772AD9" w:rsidRPr="00606BAB" w:rsidRDefault="00772AD9" w:rsidP="00772AD9">
      <w:pPr>
        <w:rPr>
          <w:rFonts w:cstheme="minorHAnsi"/>
          <w:highlight w:val="yellow"/>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9"/>
        <w:gridCol w:w="3259"/>
        <w:gridCol w:w="3260"/>
      </w:tblGrid>
      <w:tr w:rsidR="00772AD9" w:rsidRPr="00606BAB" w:rsidTr="000239B9">
        <w:tc>
          <w:tcPr>
            <w:tcW w:w="3259" w:type="dxa"/>
            <w:tcBorders>
              <w:bottom w:val="single" w:sz="4" w:space="0" w:color="auto"/>
            </w:tcBorders>
          </w:tcPr>
          <w:p w:rsidR="00772AD9" w:rsidRPr="00606BAB" w:rsidRDefault="00772AD9" w:rsidP="003A578F">
            <w:pPr>
              <w:spacing w:after="160" w:line="259" w:lineRule="auto"/>
              <w:rPr>
                <w:rFonts w:asciiTheme="minorHAnsi" w:hAnsiTheme="minorHAnsi" w:cstheme="minorHAnsi"/>
                <w:b/>
                <w:sz w:val="22"/>
                <w:szCs w:val="22"/>
                <w:highlight w:val="yellow"/>
              </w:rPr>
            </w:pPr>
          </w:p>
        </w:tc>
        <w:tc>
          <w:tcPr>
            <w:tcW w:w="3259" w:type="dxa"/>
          </w:tcPr>
          <w:p w:rsidR="00772AD9" w:rsidRPr="00606BAB" w:rsidRDefault="00772AD9" w:rsidP="003A578F">
            <w:pPr>
              <w:spacing w:after="160" w:line="259" w:lineRule="auto"/>
              <w:rPr>
                <w:rFonts w:asciiTheme="minorHAnsi" w:hAnsiTheme="minorHAnsi" w:cstheme="minorHAnsi"/>
                <w:b/>
                <w:sz w:val="22"/>
                <w:szCs w:val="22"/>
                <w:highlight w:val="yellow"/>
              </w:rPr>
            </w:pPr>
          </w:p>
        </w:tc>
        <w:tc>
          <w:tcPr>
            <w:tcW w:w="3260" w:type="dxa"/>
          </w:tcPr>
          <w:p w:rsidR="00772AD9" w:rsidRPr="00606BAB" w:rsidRDefault="00772AD9" w:rsidP="003A578F">
            <w:pPr>
              <w:spacing w:after="160" w:line="259" w:lineRule="auto"/>
              <w:rPr>
                <w:rFonts w:asciiTheme="minorHAnsi" w:hAnsiTheme="minorHAnsi" w:cstheme="minorHAnsi"/>
                <w:b/>
                <w:sz w:val="22"/>
                <w:szCs w:val="22"/>
                <w:highlight w:val="yellow"/>
              </w:rPr>
            </w:pPr>
          </w:p>
        </w:tc>
      </w:tr>
      <w:tr w:rsidR="00772AD9" w:rsidRPr="00606BAB" w:rsidTr="000239B9">
        <w:tc>
          <w:tcPr>
            <w:tcW w:w="3259" w:type="dxa"/>
            <w:tcBorders>
              <w:top w:val="single" w:sz="4" w:space="0" w:color="auto"/>
            </w:tcBorders>
          </w:tcPr>
          <w:p w:rsidR="00772AD9" w:rsidRPr="00DA1426" w:rsidRDefault="009F1602" w:rsidP="003A578F">
            <w:pPr>
              <w:spacing w:after="160" w:line="259" w:lineRule="auto"/>
              <w:rPr>
                <w:rFonts w:asciiTheme="minorHAnsi" w:hAnsiTheme="minorHAnsi" w:cstheme="minorHAnsi"/>
                <w:i/>
                <w:sz w:val="22"/>
                <w:szCs w:val="22"/>
              </w:rPr>
            </w:pPr>
            <w:r w:rsidRPr="009F1602">
              <w:rPr>
                <w:rFonts w:cstheme="minorHAnsi"/>
                <w:i/>
              </w:rPr>
              <w:t>Adam Kuszyk</w:t>
            </w:r>
          </w:p>
          <w:p w:rsidR="00772AD9" w:rsidRPr="00DA1426" w:rsidRDefault="009F1602" w:rsidP="003A578F">
            <w:pPr>
              <w:spacing w:after="160" w:line="259" w:lineRule="auto"/>
              <w:rPr>
                <w:rFonts w:asciiTheme="minorHAnsi" w:hAnsiTheme="minorHAnsi" w:cstheme="minorHAnsi"/>
                <w:i/>
                <w:sz w:val="22"/>
                <w:szCs w:val="22"/>
              </w:rPr>
            </w:pPr>
            <w:r w:rsidRPr="009F1602">
              <w:rPr>
                <w:rFonts w:cstheme="minorHAnsi"/>
                <w:i/>
              </w:rPr>
              <w:t>Prezes Zarządu</w:t>
            </w:r>
          </w:p>
          <w:p w:rsidR="000239B9" w:rsidRPr="00606BAB" w:rsidRDefault="009F1602" w:rsidP="003A578F">
            <w:pPr>
              <w:spacing w:after="160" w:line="259" w:lineRule="auto"/>
              <w:rPr>
                <w:rFonts w:asciiTheme="minorHAnsi" w:hAnsiTheme="minorHAnsi" w:cstheme="minorHAnsi"/>
                <w:i/>
                <w:sz w:val="22"/>
                <w:szCs w:val="22"/>
                <w:highlight w:val="yellow"/>
              </w:rPr>
            </w:pPr>
            <w:r w:rsidRPr="009F1602">
              <w:rPr>
                <w:rFonts w:cstheme="minorHAnsi"/>
                <w:i/>
              </w:rPr>
              <w:t>CAPITAL SERVICE S.A.</w:t>
            </w:r>
          </w:p>
        </w:tc>
        <w:tc>
          <w:tcPr>
            <w:tcW w:w="3259" w:type="dxa"/>
          </w:tcPr>
          <w:p w:rsidR="00772AD9" w:rsidRPr="00606BAB" w:rsidRDefault="00772AD9" w:rsidP="003A578F">
            <w:pPr>
              <w:spacing w:after="160" w:line="259" w:lineRule="auto"/>
              <w:rPr>
                <w:rFonts w:asciiTheme="minorHAnsi" w:hAnsiTheme="minorHAnsi" w:cstheme="minorHAnsi"/>
                <w:i/>
                <w:sz w:val="22"/>
                <w:szCs w:val="22"/>
                <w:highlight w:val="yellow"/>
              </w:rPr>
            </w:pPr>
          </w:p>
        </w:tc>
        <w:tc>
          <w:tcPr>
            <w:tcW w:w="3260" w:type="dxa"/>
          </w:tcPr>
          <w:p w:rsidR="00772AD9" w:rsidRPr="00606BAB" w:rsidRDefault="00772AD9" w:rsidP="003A578F">
            <w:pPr>
              <w:spacing w:after="160" w:line="259" w:lineRule="auto"/>
              <w:rPr>
                <w:rFonts w:asciiTheme="minorHAnsi" w:hAnsiTheme="minorHAnsi" w:cstheme="minorHAnsi"/>
                <w:i/>
                <w:sz w:val="22"/>
                <w:szCs w:val="22"/>
              </w:rPr>
            </w:pPr>
          </w:p>
        </w:tc>
      </w:tr>
    </w:tbl>
    <w:p w:rsidR="00772AD9" w:rsidRPr="00606BAB" w:rsidRDefault="001B7E13">
      <w:pPr>
        <w:rPr>
          <w:rFonts w:cstheme="minorHAnsi"/>
          <w:b/>
          <w:i/>
        </w:rPr>
      </w:pPr>
      <w:r w:rsidRPr="001B7E13">
        <w:rPr>
          <w:rFonts w:cstheme="minorHAnsi"/>
          <w:b/>
          <w:i/>
        </w:rPr>
        <w:br w:type="page"/>
      </w:r>
    </w:p>
    <w:sdt>
      <w:sdtPr>
        <w:rPr>
          <w:rFonts w:cstheme="minorHAnsi"/>
          <w:bCs/>
        </w:rPr>
        <w:id w:val="-1582822141"/>
        <w:docPartObj>
          <w:docPartGallery w:val="Table of Contents"/>
          <w:docPartUnique/>
        </w:docPartObj>
      </w:sdtPr>
      <w:sdtEndPr>
        <w:rPr>
          <w:bCs w:val="0"/>
        </w:rPr>
      </w:sdtEndPr>
      <w:sdtContent>
        <w:p w:rsidR="000635A6" w:rsidRDefault="00C06A07">
          <w:pPr>
            <w:ind w:right="-1"/>
          </w:pPr>
          <w:r w:rsidRPr="00C06A07">
            <w:rPr>
              <w:rFonts w:asciiTheme="majorHAnsi" w:eastAsiaTheme="majorEastAsia" w:hAnsiTheme="majorHAnsi" w:cstheme="majorBidi"/>
              <w:b/>
              <w:bCs/>
              <w:noProof/>
              <w:color w:val="2E74B5" w:themeColor="accent1" w:themeShade="BF"/>
              <w:spacing w:val="-4"/>
              <w:sz w:val="36"/>
              <w:szCs w:val="36"/>
              <w:lang w:eastAsia="pl-PL"/>
            </w:rPr>
            <w:t>Spis treści</w:t>
          </w:r>
        </w:p>
        <w:p w:rsidR="00AC4229" w:rsidRDefault="00DC13CE">
          <w:pPr>
            <w:pStyle w:val="Spistreci1"/>
            <w:rPr>
              <w:ins w:id="0" w:author="Karolina Małkowska" w:date="2016-05-13T16:53:00Z"/>
              <w:rFonts w:asciiTheme="minorHAnsi" w:eastAsiaTheme="minorEastAsia" w:hAnsiTheme="minorHAnsi" w:cstheme="minorBidi"/>
              <w:b w:val="0"/>
              <w:spacing w:val="0"/>
              <w:lang w:eastAsia="pl-PL"/>
            </w:rPr>
          </w:pPr>
          <w:r w:rsidRPr="00DC13CE">
            <w:rPr>
              <w:rFonts w:asciiTheme="minorHAnsi" w:hAnsiTheme="minorHAnsi" w:cstheme="minorHAnsi"/>
            </w:rPr>
            <w:fldChar w:fldCharType="begin"/>
          </w:r>
          <w:r w:rsidR="009F1602" w:rsidRPr="009F1602">
            <w:rPr>
              <w:rFonts w:asciiTheme="minorHAnsi" w:hAnsiTheme="minorHAnsi" w:cstheme="minorHAnsi"/>
            </w:rPr>
            <w:instrText xml:space="preserve"> TOC \o "1-3" \h \z \u </w:instrText>
          </w:r>
          <w:r w:rsidRPr="00DC13CE">
            <w:rPr>
              <w:rFonts w:asciiTheme="minorHAnsi" w:hAnsiTheme="minorHAnsi" w:cstheme="minorHAnsi"/>
            </w:rPr>
            <w:fldChar w:fldCharType="separate"/>
          </w:r>
          <w:ins w:id="1" w:author="Karolina Małkowska" w:date="2016-05-13T16:53:00Z">
            <w:r w:rsidR="00AC4229" w:rsidRPr="00E84781">
              <w:rPr>
                <w:rStyle w:val="Hipercze"/>
              </w:rPr>
              <w:fldChar w:fldCharType="begin"/>
            </w:r>
            <w:r w:rsidR="00AC4229" w:rsidRPr="00E84781">
              <w:rPr>
                <w:rStyle w:val="Hipercze"/>
              </w:rPr>
              <w:instrText xml:space="preserve"> </w:instrText>
            </w:r>
            <w:r w:rsidR="00AC4229">
              <w:instrText>HYPERLINK \l "_Toc450921761"</w:instrText>
            </w:r>
            <w:r w:rsidR="00AC4229" w:rsidRPr="00E84781">
              <w:rPr>
                <w:rStyle w:val="Hipercze"/>
              </w:rPr>
              <w:instrText xml:space="preserve"> </w:instrText>
            </w:r>
            <w:r w:rsidR="00AC4229" w:rsidRPr="00E84781">
              <w:rPr>
                <w:rStyle w:val="Hipercze"/>
              </w:rPr>
            </w:r>
            <w:r w:rsidR="00AC4229" w:rsidRPr="00E84781">
              <w:rPr>
                <w:rStyle w:val="Hipercze"/>
              </w:rPr>
              <w:fldChar w:fldCharType="separate"/>
            </w:r>
            <w:r w:rsidR="00AC4229" w:rsidRPr="00E84781">
              <w:rPr>
                <w:rStyle w:val="Hipercze"/>
              </w:rPr>
              <w:t>1.</w:t>
            </w:r>
            <w:r w:rsidR="00AC4229">
              <w:rPr>
                <w:rFonts w:asciiTheme="minorHAnsi" w:eastAsiaTheme="minorEastAsia" w:hAnsiTheme="minorHAnsi" w:cstheme="minorBidi"/>
                <w:b w:val="0"/>
                <w:spacing w:val="0"/>
                <w:lang w:eastAsia="pl-PL"/>
              </w:rPr>
              <w:tab/>
            </w:r>
            <w:r w:rsidR="00AC4229" w:rsidRPr="00E84781">
              <w:rPr>
                <w:rStyle w:val="Hipercze"/>
              </w:rPr>
              <w:t>KWARTALNE SPRAWOZDANIE Z DZIAŁALNOŚCI EMITENTA</w:t>
            </w:r>
            <w:r w:rsidR="00AC4229">
              <w:rPr>
                <w:webHidden/>
              </w:rPr>
              <w:tab/>
            </w:r>
            <w:r w:rsidR="00AC4229">
              <w:rPr>
                <w:webHidden/>
              </w:rPr>
              <w:fldChar w:fldCharType="begin"/>
            </w:r>
            <w:r w:rsidR="00AC4229">
              <w:rPr>
                <w:webHidden/>
              </w:rPr>
              <w:instrText xml:space="preserve"> PAGEREF _Toc450921761 \h </w:instrText>
            </w:r>
            <w:r w:rsidR="00AC4229">
              <w:rPr>
                <w:webHidden/>
              </w:rPr>
            </w:r>
          </w:ins>
          <w:r w:rsidR="00AC4229">
            <w:rPr>
              <w:webHidden/>
            </w:rPr>
            <w:fldChar w:fldCharType="separate"/>
          </w:r>
          <w:ins w:id="2" w:author="Karolina Małkowska" w:date="2016-05-13T16:53:00Z">
            <w:r w:rsidR="00AC4229">
              <w:rPr>
                <w:webHidden/>
              </w:rPr>
              <w:t>6</w:t>
            </w:r>
            <w:r w:rsidR="00AC4229">
              <w:rPr>
                <w:webHidden/>
              </w:rPr>
              <w:fldChar w:fldCharType="end"/>
            </w:r>
            <w:r w:rsidR="00AC4229" w:rsidRPr="00E84781">
              <w:rPr>
                <w:rStyle w:val="Hipercze"/>
              </w:rPr>
              <w:fldChar w:fldCharType="end"/>
            </w:r>
          </w:ins>
        </w:p>
        <w:p w:rsidR="00AC4229" w:rsidRDefault="00AC4229">
          <w:pPr>
            <w:pStyle w:val="Spistreci2"/>
            <w:rPr>
              <w:ins w:id="3" w:author="Karolina Małkowska" w:date="2016-05-13T16:53:00Z"/>
              <w:rFonts w:asciiTheme="minorHAnsi" w:eastAsiaTheme="minorEastAsia" w:hAnsiTheme="minorHAnsi" w:cstheme="minorBidi"/>
              <w:noProof/>
              <w:spacing w:val="0"/>
              <w:lang w:eastAsia="pl-PL"/>
            </w:rPr>
          </w:pPr>
          <w:ins w:id="4"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"_Toc450921762"</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1.1.</w:t>
            </w:r>
            <w:r>
              <w:rPr>
                <w:rFonts w:asciiTheme="minorHAnsi" w:eastAsiaTheme="minorEastAsia" w:hAnsiTheme="minorHAnsi" w:cstheme="minorBidi"/>
                <w:noProof/>
                <w:spacing w:val="0"/>
                <w:lang w:eastAsia="pl-PL"/>
              </w:rPr>
              <w:tab/>
            </w:r>
            <w:r w:rsidRPr="00E84781">
              <w:rPr>
                <w:rStyle w:val="Hipercze"/>
                <w:noProof/>
              </w:rPr>
              <w:t>Spółki zależne</w:t>
            </w:r>
            <w:r>
              <w:rPr>
                <w:noProof/>
                <w:webHidden/>
              </w:rPr>
              <w:tab/>
            </w:r>
            <w:r>
              <w:rPr>
                <w:noProof/>
                <w:webHidden/>
              </w:rPr>
              <w:fldChar w:fldCharType="begin"/>
            </w:r>
            <w:r>
              <w:rPr>
                <w:noProof/>
                <w:webHidden/>
              </w:rPr>
              <w:instrText xml:space="preserve"> PAGEREF _Toc450921762 \h </w:instrText>
            </w:r>
            <w:r>
              <w:rPr>
                <w:noProof/>
                <w:webHidden/>
              </w:rPr>
            </w:r>
          </w:ins>
          <w:r>
            <w:rPr>
              <w:noProof/>
              <w:webHidden/>
            </w:rPr>
            <w:fldChar w:fldCharType="separate"/>
          </w:r>
          <w:ins w:id="5" w:author="Karolina Małkowska" w:date="2016-05-13T16:53:00Z">
            <w:r>
              <w:rPr>
                <w:noProof/>
                <w:webHidden/>
              </w:rPr>
              <w:t>6</w:t>
            </w:r>
            <w:r>
              <w:rPr>
                <w:noProof/>
                <w:webHidden/>
              </w:rPr>
              <w:fldChar w:fldCharType="end"/>
            </w:r>
            <w:r w:rsidRPr="00E84781">
              <w:rPr>
                <w:rStyle w:val="Hipercze"/>
                <w:noProof/>
              </w:rPr>
              <w:fldChar w:fldCharType="end"/>
            </w:r>
          </w:ins>
        </w:p>
        <w:p w:rsidR="00AC4229" w:rsidRDefault="00AC4229">
          <w:pPr>
            <w:pStyle w:val="Spistreci2"/>
            <w:rPr>
              <w:ins w:id="6" w:author="Karolina Małkowska" w:date="2016-05-13T16:53:00Z"/>
              <w:rFonts w:asciiTheme="minorHAnsi" w:eastAsiaTheme="minorEastAsia" w:hAnsiTheme="minorHAnsi" w:cstheme="minorBidi"/>
              <w:noProof/>
              <w:spacing w:val="0"/>
              <w:lang w:eastAsia="pl-PL"/>
            </w:rPr>
          </w:pPr>
          <w:ins w:id="7"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"_Toc450921763"</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1.2.</w:t>
            </w:r>
            <w:r>
              <w:rPr>
                <w:rFonts w:asciiTheme="minorHAnsi" w:eastAsiaTheme="minorEastAsia" w:hAnsiTheme="minorHAnsi" w:cstheme="minorBidi"/>
                <w:noProof/>
                <w:spacing w:val="0"/>
                <w:lang w:eastAsia="pl-PL"/>
              </w:rPr>
              <w:tab/>
            </w:r>
            <w:r w:rsidRPr="00E84781">
              <w:rPr>
                <w:rStyle w:val="Hipercze"/>
                <w:noProof/>
              </w:rPr>
              <w:t>Charakterystyka istotnych dokonań lub niepowodzeń emitenta wraz z opisem najważniejszych czynników i zdarzeń, w szczególności o nietypowym charakterze, mających wpływ na osiągnięte wyniki</w:t>
            </w:r>
            <w:r>
              <w:rPr>
                <w:noProof/>
                <w:webHidden/>
              </w:rPr>
              <w:tab/>
            </w:r>
            <w:r>
              <w:rPr>
                <w:noProof/>
                <w:webHidden/>
              </w:rPr>
              <w:fldChar w:fldCharType="begin"/>
            </w:r>
            <w:r>
              <w:rPr>
                <w:noProof/>
                <w:webHidden/>
              </w:rPr>
              <w:instrText xml:space="preserve"> PAGEREF _Toc450921763 \h </w:instrText>
            </w:r>
            <w:r>
              <w:rPr>
                <w:noProof/>
                <w:webHidden/>
              </w:rPr>
            </w:r>
          </w:ins>
          <w:r>
            <w:rPr>
              <w:noProof/>
              <w:webHidden/>
            </w:rPr>
            <w:fldChar w:fldCharType="separate"/>
          </w:r>
          <w:ins w:id="8" w:author="Karolina Małkowska" w:date="2016-05-13T16:53:00Z">
            <w:r>
              <w:rPr>
                <w:noProof/>
                <w:webHidden/>
              </w:rPr>
              <w:t>7</w:t>
            </w:r>
            <w:r>
              <w:rPr>
                <w:noProof/>
                <w:webHidden/>
              </w:rPr>
              <w:fldChar w:fldCharType="end"/>
            </w:r>
            <w:r w:rsidRPr="00E84781">
              <w:rPr>
                <w:rStyle w:val="Hipercze"/>
                <w:noProof/>
              </w:rPr>
              <w:fldChar w:fldCharType="end"/>
            </w:r>
          </w:ins>
        </w:p>
        <w:p w:rsidR="00AC4229" w:rsidRDefault="00AC4229">
          <w:pPr>
            <w:pStyle w:val="Spistreci2"/>
            <w:rPr>
              <w:ins w:id="9" w:author="Karolina Małkowska" w:date="2016-05-13T16:53:00Z"/>
              <w:rFonts w:asciiTheme="minorHAnsi" w:eastAsiaTheme="minorEastAsia" w:hAnsiTheme="minorHAnsi" w:cstheme="minorBidi"/>
              <w:noProof/>
              <w:spacing w:val="0"/>
              <w:lang w:eastAsia="pl-PL"/>
            </w:rPr>
          </w:pPr>
          <w:ins w:id="10"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"_Toc450921764"</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1.3.</w:t>
            </w:r>
            <w:r>
              <w:rPr>
                <w:rFonts w:asciiTheme="minorHAnsi" w:eastAsiaTheme="minorEastAsia" w:hAnsiTheme="minorHAnsi" w:cstheme="minorBidi"/>
                <w:noProof/>
                <w:spacing w:val="0"/>
                <w:lang w:eastAsia="pl-PL"/>
              </w:rPr>
              <w:tab/>
            </w:r>
            <w:r w:rsidRPr="00E84781">
              <w:rPr>
                <w:rStyle w:val="Hipercze"/>
                <w:noProof/>
              </w:rPr>
              <w:t>Rozwój podstawowej działalności Emitenta w I kwartale 2016 r.</w:t>
            </w:r>
            <w:r>
              <w:rPr>
                <w:noProof/>
                <w:webHidden/>
              </w:rPr>
              <w:tab/>
            </w:r>
            <w:r>
              <w:rPr>
                <w:noProof/>
                <w:webHidden/>
              </w:rPr>
              <w:fldChar w:fldCharType="begin"/>
            </w:r>
            <w:r>
              <w:rPr>
                <w:noProof/>
                <w:webHidden/>
              </w:rPr>
              <w:instrText xml:space="preserve"> PAGEREF _Toc450921764 \h </w:instrText>
            </w:r>
            <w:r>
              <w:rPr>
                <w:noProof/>
                <w:webHidden/>
              </w:rPr>
            </w:r>
          </w:ins>
          <w:r>
            <w:rPr>
              <w:noProof/>
              <w:webHidden/>
            </w:rPr>
            <w:fldChar w:fldCharType="separate"/>
          </w:r>
          <w:ins w:id="11" w:author="Karolina Małkowska" w:date="2016-05-13T16:53:00Z">
            <w:r>
              <w:rPr>
                <w:noProof/>
                <w:webHidden/>
              </w:rPr>
              <w:t>7</w:t>
            </w:r>
            <w:r>
              <w:rPr>
                <w:noProof/>
                <w:webHidden/>
              </w:rPr>
              <w:fldChar w:fldCharType="end"/>
            </w:r>
            <w:r w:rsidRPr="00E84781">
              <w:rPr>
                <w:rStyle w:val="Hipercze"/>
                <w:noProof/>
              </w:rPr>
              <w:fldChar w:fldCharType="end"/>
            </w:r>
          </w:ins>
        </w:p>
        <w:p w:rsidR="00AC4229" w:rsidRDefault="00AC4229">
          <w:pPr>
            <w:pStyle w:val="Spistreci3"/>
            <w:rPr>
              <w:ins w:id="12" w:author="Karolina Małkowska" w:date="2016-05-13T16:53:00Z"/>
              <w:rFonts w:asciiTheme="minorHAnsi" w:eastAsiaTheme="minorEastAsia" w:hAnsiTheme="minorHAnsi" w:cstheme="minorBidi"/>
              <w:noProof/>
              <w:spacing w:val="0"/>
              <w:lang w:eastAsia="pl-PL"/>
            </w:rPr>
          </w:pPr>
          <w:ins w:id="13"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"_Toc450921765"</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1.3.1.</w:t>
            </w:r>
            <w:r>
              <w:rPr>
                <w:rFonts w:asciiTheme="minorHAnsi" w:eastAsiaTheme="minorEastAsia" w:hAnsiTheme="minorHAnsi" w:cstheme="minorBidi"/>
                <w:noProof/>
                <w:spacing w:val="0"/>
                <w:lang w:eastAsia="pl-PL"/>
              </w:rPr>
              <w:tab/>
            </w:r>
            <w:r w:rsidRPr="00E84781">
              <w:rPr>
                <w:rStyle w:val="Hipercze"/>
                <w:noProof/>
              </w:rPr>
              <w:t>Sieć dystrybucji i sprzedaży produktów</w:t>
            </w:r>
            <w:r>
              <w:rPr>
                <w:noProof/>
                <w:webHidden/>
              </w:rPr>
              <w:tab/>
            </w:r>
            <w:r>
              <w:rPr>
                <w:noProof/>
                <w:webHidden/>
              </w:rPr>
              <w:fldChar w:fldCharType="begin"/>
            </w:r>
            <w:r>
              <w:rPr>
                <w:noProof/>
                <w:webHidden/>
              </w:rPr>
              <w:instrText xml:space="preserve"> PAGEREF _Toc450921765 \h </w:instrText>
            </w:r>
            <w:r>
              <w:rPr>
                <w:noProof/>
                <w:webHidden/>
              </w:rPr>
            </w:r>
          </w:ins>
          <w:r>
            <w:rPr>
              <w:noProof/>
              <w:webHidden/>
            </w:rPr>
            <w:fldChar w:fldCharType="separate"/>
          </w:r>
          <w:ins w:id="14" w:author="Karolina Małkowska" w:date="2016-05-13T16:53:00Z">
            <w:r>
              <w:rPr>
                <w:noProof/>
                <w:webHidden/>
              </w:rPr>
              <w:t>7</w:t>
            </w:r>
            <w:r>
              <w:rPr>
                <w:noProof/>
                <w:webHidden/>
              </w:rPr>
              <w:fldChar w:fldCharType="end"/>
            </w:r>
            <w:r w:rsidRPr="00E84781">
              <w:rPr>
                <w:rStyle w:val="Hipercze"/>
                <w:noProof/>
              </w:rPr>
              <w:fldChar w:fldCharType="end"/>
            </w:r>
          </w:ins>
        </w:p>
        <w:p w:rsidR="00AC4229" w:rsidRDefault="00AC4229">
          <w:pPr>
            <w:pStyle w:val="Spistreci3"/>
            <w:rPr>
              <w:ins w:id="15" w:author="Karolina Małkowska" w:date="2016-05-13T16:53:00Z"/>
              <w:rFonts w:asciiTheme="minorHAnsi" w:eastAsiaTheme="minorEastAsia" w:hAnsiTheme="minorHAnsi" w:cstheme="minorBidi"/>
              <w:noProof/>
              <w:spacing w:val="0"/>
              <w:lang w:eastAsia="pl-PL"/>
            </w:rPr>
          </w:pPr>
          <w:ins w:id="16"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"_Toc450921766"</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1.3.2.</w:t>
            </w:r>
            <w:r>
              <w:rPr>
                <w:rFonts w:asciiTheme="minorHAnsi" w:eastAsiaTheme="minorEastAsia" w:hAnsiTheme="minorHAnsi" w:cstheme="minorBidi"/>
                <w:noProof/>
                <w:spacing w:val="0"/>
                <w:lang w:eastAsia="pl-PL"/>
              </w:rPr>
              <w:tab/>
            </w:r>
            <w:r w:rsidRPr="00E84781">
              <w:rPr>
                <w:rStyle w:val="Hipercze"/>
                <w:noProof/>
              </w:rPr>
              <w:t>Oferta produktowa</w:t>
            </w:r>
            <w:r>
              <w:rPr>
                <w:noProof/>
                <w:webHidden/>
              </w:rPr>
              <w:tab/>
            </w:r>
            <w:r>
              <w:rPr>
                <w:noProof/>
                <w:webHidden/>
              </w:rPr>
              <w:fldChar w:fldCharType="begin"/>
            </w:r>
            <w:r>
              <w:rPr>
                <w:noProof/>
                <w:webHidden/>
              </w:rPr>
              <w:instrText xml:space="preserve"> PAGEREF _Toc450921766 \h </w:instrText>
            </w:r>
            <w:r>
              <w:rPr>
                <w:noProof/>
                <w:webHidden/>
              </w:rPr>
            </w:r>
          </w:ins>
          <w:r>
            <w:rPr>
              <w:noProof/>
              <w:webHidden/>
            </w:rPr>
            <w:fldChar w:fldCharType="separate"/>
          </w:r>
          <w:ins w:id="17" w:author="Karolina Małkowska" w:date="2016-05-13T16:53:00Z">
            <w:r>
              <w:rPr>
                <w:noProof/>
                <w:webHidden/>
              </w:rPr>
              <w:t>8</w:t>
            </w:r>
            <w:r>
              <w:rPr>
                <w:noProof/>
                <w:webHidden/>
              </w:rPr>
              <w:fldChar w:fldCharType="end"/>
            </w:r>
            <w:r w:rsidRPr="00E84781">
              <w:rPr>
                <w:rStyle w:val="Hipercze"/>
                <w:noProof/>
              </w:rPr>
              <w:fldChar w:fldCharType="end"/>
            </w:r>
          </w:ins>
        </w:p>
        <w:p w:rsidR="00AC4229" w:rsidRDefault="00AC4229">
          <w:pPr>
            <w:pStyle w:val="Spistreci3"/>
            <w:rPr>
              <w:ins w:id="18" w:author="Karolina Małkowska" w:date="2016-05-13T16:53:00Z"/>
              <w:rFonts w:asciiTheme="minorHAnsi" w:eastAsiaTheme="minorEastAsia" w:hAnsiTheme="minorHAnsi" w:cstheme="minorBidi"/>
              <w:noProof/>
              <w:spacing w:val="0"/>
              <w:lang w:eastAsia="pl-PL"/>
            </w:rPr>
          </w:pPr>
          <w:ins w:id="19"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"_Toc450921767"</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1.3.3.</w:t>
            </w:r>
            <w:r>
              <w:rPr>
                <w:rFonts w:asciiTheme="minorHAnsi" w:eastAsiaTheme="minorEastAsia" w:hAnsiTheme="minorHAnsi" w:cstheme="minorBidi"/>
                <w:noProof/>
                <w:spacing w:val="0"/>
                <w:lang w:eastAsia="pl-PL"/>
              </w:rPr>
              <w:tab/>
            </w:r>
            <w:r w:rsidRPr="00E84781">
              <w:rPr>
                <w:rStyle w:val="Hipercze"/>
                <w:noProof/>
              </w:rPr>
              <w:t>Sprzedaż w I kwartale 2016 r., baza Klientów i portfel pożyczkowy</w:t>
            </w:r>
            <w:r>
              <w:rPr>
                <w:noProof/>
                <w:webHidden/>
              </w:rPr>
              <w:tab/>
            </w:r>
            <w:r>
              <w:rPr>
                <w:noProof/>
                <w:webHidden/>
              </w:rPr>
              <w:fldChar w:fldCharType="begin"/>
            </w:r>
            <w:r>
              <w:rPr>
                <w:noProof/>
                <w:webHidden/>
              </w:rPr>
              <w:instrText xml:space="preserve"> PAGEREF _Toc450921767 \h </w:instrText>
            </w:r>
            <w:r>
              <w:rPr>
                <w:noProof/>
                <w:webHidden/>
              </w:rPr>
            </w:r>
          </w:ins>
          <w:r>
            <w:rPr>
              <w:noProof/>
              <w:webHidden/>
            </w:rPr>
            <w:fldChar w:fldCharType="separate"/>
          </w:r>
          <w:ins w:id="20" w:author="Karolina Małkowska" w:date="2016-05-13T16:53:00Z">
            <w:r>
              <w:rPr>
                <w:noProof/>
                <w:webHidden/>
              </w:rPr>
              <w:t>10</w:t>
            </w:r>
            <w:r>
              <w:rPr>
                <w:noProof/>
                <w:webHidden/>
              </w:rPr>
              <w:fldChar w:fldCharType="end"/>
            </w:r>
            <w:r w:rsidRPr="00E84781">
              <w:rPr>
                <w:rStyle w:val="Hipercze"/>
                <w:noProof/>
              </w:rPr>
              <w:fldChar w:fldCharType="end"/>
            </w:r>
          </w:ins>
        </w:p>
        <w:p w:rsidR="00AC4229" w:rsidRDefault="00AC4229">
          <w:pPr>
            <w:pStyle w:val="Spistreci2"/>
            <w:rPr>
              <w:ins w:id="21" w:author="Karolina Małkowska" w:date="2016-05-13T16:53:00Z"/>
              <w:rFonts w:asciiTheme="minorHAnsi" w:eastAsiaTheme="minorEastAsia" w:hAnsiTheme="minorHAnsi" w:cstheme="minorBidi"/>
              <w:noProof/>
              <w:spacing w:val="0"/>
              <w:lang w:eastAsia="pl-PL"/>
            </w:rPr>
          </w:pPr>
          <w:ins w:id="22"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"_Toc450921768"</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1.4.</w:t>
            </w:r>
            <w:r>
              <w:rPr>
                <w:rFonts w:asciiTheme="minorHAnsi" w:eastAsiaTheme="minorEastAsia" w:hAnsiTheme="minorHAnsi" w:cstheme="minorBidi"/>
                <w:noProof/>
                <w:spacing w:val="0"/>
                <w:lang w:eastAsia="pl-PL"/>
              </w:rPr>
              <w:tab/>
            </w:r>
            <w:r w:rsidRPr="00E84781">
              <w:rPr>
                <w:rStyle w:val="Hipercze"/>
                <w:noProof/>
              </w:rPr>
              <w:t>Wyniki finansowe wypracowane w I kwartale 2016 r.</w:t>
            </w:r>
            <w:r>
              <w:rPr>
                <w:noProof/>
                <w:webHidden/>
              </w:rPr>
              <w:tab/>
            </w:r>
            <w:r>
              <w:rPr>
                <w:noProof/>
                <w:webHidden/>
              </w:rPr>
              <w:fldChar w:fldCharType="begin"/>
            </w:r>
            <w:r>
              <w:rPr>
                <w:noProof/>
                <w:webHidden/>
              </w:rPr>
              <w:instrText xml:space="preserve"> PAGEREF _Toc450921768 \h </w:instrText>
            </w:r>
            <w:r>
              <w:rPr>
                <w:noProof/>
                <w:webHidden/>
              </w:rPr>
            </w:r>
          </w:ins>
          <w:r>
            <w:rPr>
              <w:noProof/>
              <w:webHidden/>
            </w:rPr>
            <w:fldChar w:fldCharType="separate"/>
          </w:r>
          <w:ins w:id="23" w:author="Karolina Małkowska" w:date="2016-05-13T16:53:00Z">
            <w:r>
              <w:rPr>
                <w:noProof/>
                <w:webHidden/>
              </w:rPr>
              <w:t>12</w:t>
            </w:r>
            <w:r>
              <w:rPr>
                <w:noProof/>
                <w:webHidden/>
              </w:rPr>
              <w:fldChar w:fldCharType="end"/>
            </w:r>
            <w:r w:rsidRPr="00E84781">
              <w:rPr>
                <w:rStyle w:val="Hipercze"/>
                <w:noProof/>
              </w:rPr>
              <w:fldChar w:fldCharType="end"/>
            </w:r>
          </w:ins>
        </w:p>
        <w:p w:rsidR="00AC4229" w:rsidRDefault="00AC4229">
          <w:pPr>
            <w:pStyle w:val="Spistreci2"/>
            <w:rPr>
              <w:ins w:id="24" w:author="Karolina Małkowska" w:date="2016-05-13T16:53:00Z"/>
              <w:rFonts w:asciiTheme="minorHAnsi" w:eastAsiaTheme="minorEastAsia" w:hAnsiTheme="minorHAnsi" w:cstheme="minorBidi"/>
              <w:noProof/>
              <w:spacing w:val="0"/>
              <w:lang w:eastAsia="pl-PL"/>
            </w:rPr>
          </w:pPr>
          <w:ins w:id="25"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"_Toc450921769"</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1.5.</w:t>
            </w:r>
            <w:r>
              <w:rPr>
                <w:rFonts w:asciiTheme="minorHAnsi" w:eastAsiaTheme="minorEastAsia" w:hAnsiTheme="minorHAnsi" w:cstheme="minorBidi"/>
                <w:noProof/>
                <w:spacing w:val="0"/>
                <w:lang w:eastAsia="pl-PL"/>
              </w:rPr>
              <w:tab/>
            </w:r>
            <w:r w:rsidRPr="00E84781">
              <w:rPr>
                <w:rStyle w:val="Hipercze"/>
                <w:noProof/>
              </w:rPr>
              <w:t>Opis podstawowych zagrożeń i ryzyk, które zdaniem emitenta są istotne dla oceny jego zdolności wywiązywania się ze zobowiązań wynikających z wyemitowanych dłużnych instrumentów finansowych</w:t>
            </w:r>
            <w:r>
              <w:rPr>
                <w:noProof/>
                <w:webHidden/>
              </w:rPr>
              <w:tab/>
            </w:r>
            <w:r>
              <w:rPr>
                <w:noProof/>
                <w:webHidden/>
              </w:rPr>
              <w:fldChar w:fldCharType="begin"/>
            </w:r>
            <w:r>
              <w:rPr>
                <w:noProof/>
                <w:webHidden/>
              </w:rPr>
              <w:instrText xml:space="preserve"> PAGEREF _Toc450921769 \h </w:instrText>
            </w:r>
            <w:r>
              <w:rPr>
                <w:noProof/>
                <w:webHidden/>
              </w:rPr>
            </w:r>
          </w:ins>
          <w:r>
            <w:rPr>
              <w:noProof/>
              <w:webHidden/>
            </w:rPr>
            <w:fldChar w:fldCharType="separate"/>
          </w:r>
          <w:ins w:id="26" w:author="Karolina Małkowska" w:date="2016-05-13T16:53:00Z">
            <w:r>
              <w:rPr>
                <w:noProof/>
                <w:webHidden/>
              </w:rPr>
              <w:t>14</w:t>
            </w:r>
            <w:r>
              <w:rPr>
                <w:noProof/>
                <w:webHidden/>
              </w:rPr>
              <w:fldChar w:fldCharType="end"/>
            </w:r>
            <w:r w:rsidRPr="00E84781">
              <w:rPr>
                <w:rStyle w:val="Hipercze"/>
                <w:noProof/>
              </w:rPr>
              <w:fldChar w:fldCharType="end"/>
            </w:r>
          </w:ins>
        </w:p>
        <w:p w:rsidR="00AC4229" w:rsidRDefault="00AC4229">
          <w:pPr>
            <w:pStyle w:val="Spistreci3"/>
            <w:rPr>
              <w:ins w:id="27" w:author="Karolina Małkowska" w:date="2016-05-13T16:53:00Z"/>
              <w:rFonts w:asciiTheme="minorHAnsi" w:eastAsiaTheme="minorEastAsia" w:hAnsiTheme="minorHAnsi" w:cstheme="minorBidi"/>
              <w:noProof/>
              <w:spacing w:val="0"/>
              <w:lang w:eastAsia="pl-PL"/>
            </w:rPr>
          </w:pPr>
          <w:ins w:id="28"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"_Toc450921770"</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1.5.1.</w:t>
            </w:r>
            <w:r>
              <w:rPr>
                <w:rFonts w:asciiTheme="minorHAnsi" w:eastAsiaTheme="minorEastAsia" w:hAnsiTheme="minorHAnsi" w:cstheme="minorBidi"/>
                <w:noProof/>
                <w:spacing w:val="0"/>
                <w:lang w:eastAsia="pl-PL"/>
              </w:rPr>
              <w:tab/>
            </w:r>
            <w:r w:rsidRPr="00E84781">
              <w:rPr>
                <w:rStyle w:val="Hipercze"/>
                <w:noProof/>
              </w:rPr>
              <w:t>Ryzyka związane bezpośrednio z Emitentem i prowadzoną przez niego działalnością</w:t>
            </w:r>
            <w:r>
              <w:rPr>
                <w:noProof/>
                <w:webHidden/>
              </w:rPr>
              <w:tab/>
            </w:r>
            <w:r>
              <w:rPr>
                <w:noProof/>
                <w:webHidden/>
              </w:rPr>
              <w:fldChar w:fldCharType="begin"/>
            </w:r>
            <w:r>
              <w:rPr>
                <w:noProof/>
                <w:webHidden/>
              </w:rPr>
              <w:instrText xml:space="preserve"> PAGEREF _Toc450921770 \h </w:instrText>
            </w:r>
            <w:r>
              <w:rPr>
                <w:noProof/>
                <w:webHidden/>
              </w:rPr>
            </w:r>
          </w:ins>
          <w:r>
            <w:rPr>
              <w:noProof/>
              <w:webHidden/>
            </w:rPr>
            <w:fldChar w:fldCharType="separate"/>
          </w:r>
          <w:ins w:id="29" w:author="Karolina Małkowska" w:date="2016-05-13T16:53:00Z">
            <w:r>
              <w:rPr>
                <w:noProof/>
                <w:webHidden/>
              </w:rPr>
              <w:t>14</w:t>
            </w:r>
            <w:r>
              <w:rPr>
                <w:noProof/>
                <w:webHidden/>
              </w:rPr>
              <w:fldChar w:fldCharType="end"/>
            </w:r>
            <w:r w:rsidRPr="00E84781">
              <w:rPr>
                <w:rStyle w:val="Hipercze"/>
                <w:noProof/>
              </w:rPr>
              <w:fldChar w:fldCharType="end"/>
            </w:r>
          </w:ins>
        </w:p>
        <w:p w:rsidR="00AC4229" w:rsidRDefault="00AC4229">
          <w:pPr>
            <w:pStyle w:val="Spistreci3"/>
            <w:rPr>
              <w:ins w:id="30" w:author="Karolina Małkowska" w:date="2016-05-13T16:53:00Z"/>
              <w:rFonts w:asciiTheme="minorHAnsi" w:eastAsiaTheme="minorEastAsia" w:hAnsiTheme="minorHAnsi" w:cstheme="minorBidi"/>
              <w:noProof/>
              <w:spacing w:val="0"/>
              <w:lang w:eastAsia="pl-PL"/>
            </w:rPr>
          </w:pPr>
          <w:ins w:id="31"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"_Toc450921771"</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1.5.2.</w:t>
            </w:r>
            <w:r>
              <w:rPr>
                <w:rFonts w:asciiTheme="minorHAnsi" w:eastAsiaTheme="minorEastAsia" w:hAnsiTheme="minorHAnsi" w:cstheme="minorBidi"/>
                <w:noProof/>
                <w:spacing w:val="0"/>
                <w:lang w:eastAsia="pl-PL"/>
              </w:rPr>
              <w:tab/>
            </w:r>
            <w:r w:rsidRPr="00E84781">
              <w:rPr>
                <w:rStyle w:val="Hipercze"/>
                <w:noProof/>
              </w:rPr>
              <w:t>Ryzyka związane z otoczeniem Emitenta</w:t>
            </w:r>
            <w:r>
              <w:rPr>
                <w:noProof/>
                <w:webHidden/>
              </w:rPr>
              <w:tab/>
            </w:r>
            <w:r>
              <w:rPr>
                <w:noProof/>
                <w:webHidden/>
              </w:rPr>
              <w:fldChar w:fldCharType="begin"/>
            </w:r>
            <w:r>
              <w:rPr>
                <w:noProof/>
                <w:webHidden/>
              </w:rPr>
              <w:instrText xml:space="preserve"> PAGEREF _Toc450921771 \h </w:instrText>
            </w:r>
            <w:r>
              <w:rPr>
                <w:noProof/>
                <w:webHidden/>
              </w:rPr>
            </w:r>
          </w:ins>
          <w:r>
            <w:rPr>
              <w:noProof/>
              <w:webHidden/>
            </w:rPr>
            <w:fldChar w:fldCharType="separate"/>
          </w:r>
          <w:ins w:id="32" w:author="Karolina Małkowska" w:date="2016-05-13T16:53:00Z">
            <w:r>
              <w:rPr>
                <w:noProof/>
                <w:webHidden/>
              </w:rPr>
              <w:t>19</w:t>
            </w:r>
            <w:r>
              <w:rPr>
                <w:noProof/>
                <w:webHidden/>
              </w:rPr>
              <w:fldChar w:fldCharType="end"/>
            </w:r>
            <w:r w:rsidRPr="00E84781">
              <w:rPr>
                <w:rStyle w:val="Hipercze"/>
                <w:noProof/>
              </w:rPr>
              <w:fldChar w:fldCharType="end"/>
            </w:r>
          </w:ins>
        </w:p>
        <w:p w:rsidR="00AC4229" w:rsidRDefault="00AC4229">
          <w:pPr>
            <w:pStyle w:val="Spistreci3"/>
            <w:rPr>
              <w:ins w:id="33" w:author="Karolina Małkowska" w:date="2016-05-13T16:53:00Z"/>
              <w:rFonts w:asciiTheme="minorHAnsi" w:eastAsiaTheme="minorEastAsia" w:hAnsiTheme="minorHAnsi" w:cstheme="minorBidi"/>
              <w:noProof/>
              <w:spacing w:val="0"/>
              <w:lang w:eastAsia="pl-PL"/>
            </w:rPr>
          </w:pPr>
          <w:ins w:id="34"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"_Toc450921772"</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1.5.3.</w:t>
            </w:r>
            <w:r>
              <w:rPr>
                <w:rFonts w:asciiTheme="minorHAnsi" w:eastAsiaTheme="minorEastAsia" w:hAnsiTheme="minorHAnsi" w:cstheme="minorBidi"/>
                <w:noProof/>
                <w:spacing w:val="0"/>
                <w:lang w:eastAsia="pl-PL"/>
              </w:rPr>
              <w:tab/>
            </w:r>
            <w:r w:rsidRPr="00E84781">
              <w:rPr>
                <w:rStyle w:val="Hipercze"/>
                <w:noProof/>
              </w:rPr>
              <w:t>Czynniki ryzyka związane bezpośrednio z Obligacjami</w:t>
            </w:r>
            <w:r>
              <w:rPr>
                <w:noProof/>
                <w:webHidden/>
              </w:rPr>
              <w:tab/>
            </w:r>
            <w:r>
              <w:rPr>
                <w:noProof/>
                <w:webHidden/>
              </w:rPr>
              <w:fldChar w:fldCharType="begin"/>
            </w:r>
            <w:r>
              <w:rPr>
                <w:noProof/>
                <w:webHidden/>
              </w:rPr>
              <w:instrText xml:space="preserve"> PAGEREF _Toc450921772 \h </w:instrText>
            </w:r>
            <w:r>
              <w:rPr>
                <w:noProof/>
                <w:webHidden/>
              </w:rPr>
            </w:r>
          </w:ins>
          <w:r>
            <w:rPr>
              <w:noProof/>
              <w:webHidden/>
            </w:rPr>
            <w:fldChar w:fldCharType="separate"/>
          </w:r>
          <w:ins w:id="35" w:author="Karolina Małkowska" w:date="2016-05-13T16:53:00Z">
            <w:r>
              <w:rPr>
                <w:noProof/>
                <w:webHidden/>
              </w:rPr>
              <w:t>21</w:t>
            </w:r>
            <w:r>
              <w:rPr>
                <w:noProof/>
                <w:webHidden/>
              </w:rPr>
              <w:fldChar w:fldCharType="end"/>
            </w:r>
            <w:r w:rsidRPr="00E84781">
              <w:rPr>
                <w:rStyle w:val="Hipercze"/>
                <w:noProof/>
              </w:rPr>
              <w:fldChar w:fldCharType="end"/>
            </w:r>
          </w:ins>
        </w:p>
        <w:p w:rsidR="00AC4229" w:rsidRDefault="00AC4229">
          <w:pPr>
            <w:pStyle w:val="Spistreci1"/>
            <w:rPr>
              <w:ins w:id="36" w:author="Karolina Małkowska" w:date="2016-05-13T16:53:00Z"/>
              <w:rFonts w:asciiTheme="minorHAnsi" w:eastAsiaTheme="minorEastAsia" w:hAnsiTheme="minorHAnsi" w:cstheme="minorBidi"/>
              <w:b w:val="0"/>
              <w:spacing w:val="0"/>
              <w:lang w:eastAsia="pl-PL"/>
            </w:rPr>
          </w:pPr>
          <w:ins w:id="37" w:author="Karolina Małkowska" w:date="2016-05-13T16:53:00Z">
            <w:r w:rsidRPr="00E84781">
              <w:rPr>
                <w:rStyle w:val="Hipercze"/>
              </w:rPr>
              <w:fldChar w:fldCharType="begin"/>
            </w:r>
            <w:r w:rsidRPr="00E84781">
              <w:rPr>
                <w:rStyle w:val="Hipercze"/>
              </w:rPr>
              <w:instrText xml:space="preserve"> </w:instrText>
            </w:r>
            <w:r>
              <w:instrText>HYPERLINK \l "_Toc450921773"</w:instrText>
            </w:r>
            <w:r w:rsidRPr="00E84781">
              <w:rPr>
                <w:rStyle w:val="Hipercze"/>
              </w:rPr>
              <w:instrText xml:space="preserve"> </w:instrText>
            </w:r>
            <w:r w:rsidRPr="00E84781">
              <w:rPr>
                <w:rStyle w:val="Hipercze"/>
              </w:rPr>
            </w:r>
            <w:r w:rsidRPr="00E84781">
              <w:rPr>
                <w:rStyle w:val="Hipercze"/>
              </w:rPr>
              <w:fldChar w:fldCharType="separate"/>
            </w:r>
            <w:r w:rsidRPr="00E84781">
              <w:rPr>
                <w:rStyle w:val="Hipercze"/>
              </w:rPr>
              <w:t>2.</w:t>
            </w:r>
            <w:r>
              <w:rPr>
                <w:rFonts w:asciiTheme="minorHAnsi" w:eastAsiaTheme="minorEastAsia" w:hAnsiTheme="minorHAnsi" w:cstheme="minorBidi"/>
                <w:b w:val="0"/>
                <w:spacing w:val="0"/>
                <w:lang w:eastAsia="pl-PL"/>
              </w:rPr>
              <w:tab/>
            </w:r>
            <w:r w:rsidRPr="00E84781">
              <w:rPr>
                <w:rStyle w:val="Hipercze"/>
              </w:rPr>
              <w:t>INFORMACJE NA TEMAT AKTYWNOŚCI EMITENTA DOTYCZĄCE PODEJMOWANYCH INICJATYW NASTAWIONYCH NA WPROWADZENIE ROZWIĄZAŃ INNOWACYJNYCH W PRZEDSIĘBIORSTWIE  W OBSZARZE ROZWOJU PROWADZONEJ DZIAŁALNOŚCI</w:t>
            </w:r>
            <w:r>
              <w:rPr>
                <w:webHidden/>
              </w:rPr>
              <w:tab/>
            </w:r>
            <w:r>
              <w:rPr>
                <w:webHidden/>
              </w:rPr>
              <w:fldChar w:fldCharType="begin"/>
            </w:r>
            <w:r>
              <w:rPr>
                <w:webHidden/>
              </w:rPr>
              <w:instrText xml:space="preserve"> PAGEREF _Toc450921773 \h </w:instrText>
            </w:r>
            <w:r>
              <w:rPr>
                <w:webHidden/>
              </w:rPr>
            </w:r>
          </w:ins>
          <w:r>
            <w:rPr>
              <w:webHidden/>
            </w:rPr>
            <w:fldChar w:fldCharType="separate"/>
          </w:r>
          <w:ins w:id="38" w:author="Karolina Małkowska" w:date="2016-05-13T16:53:00Z">
            <w:r>
              <w:rPr>
                <w:webHidden/>
              </w:rPr>
              <w:t>22</w:t>
            </w:r>
            <w:r>
              <w:rPr>
                <w:webHidden/>
              </w:rPr>
              <w:fldChar w:fldCharType="end"/>
            </w:r>
            <w:r w:rsidRPr="00E84781">
              <w:rPr>
                <w:rStyle w:val="Hipercze"/>
              </w:rPr>
              <w:fldChar w:fldCharType="end"/>
            </w:r>
          </w:ins>
        </w:p>
        <w:p w:rsidR="00AC4229" w:rsidRDefault="00AC4229">
          <w:pPr>
            <w:pStyle w:val="Spistreci1"/>
            <w:rPr>
              <w:ins w:id="39" w:author="Karolina Małkowska" w:date="2016-05-13T16:53:00Z"/>
              <w:rFonts w:asciiTheme="minorHAnsi" w:eastAsiaTheme="minorEastAsia" w:hAnsiTheme="minorHAnsi" w:cstheme="minorBidi"/>
              <w:b w:val="0"/>
              <w:spacing w:val="0"/>
              <w:lang w:eastAsia="pl-PL"/>
            </w:rPr>
          </w:pPr>
          <w:ins w:id="40" w:author="Karolina Małkowska" w:date="2016-05-13T16:53:00Z">
            <w:r w:rsidRPr="00E84781">
              <w:rPr>
                <w:rStyle w:val="Hipercze"/>
              </w:rPr>
              <w:fldChar w:fldCharType="begin"/>
            </w:r>
            <w:r w:rsidRPr="00E84781">
              <w:rPr>
                <w:rStyle w:val="Hipercze"/>
              </w:rPr>
              <w:instrText xml:space="preserve"> </w:instrText>
            </w:r>
            <w:r>
              <w:instrText>HYPERLINK \l "_Toc450921774"</w:instrText>
            </w:r>
            <w:r w:rsidRPr="00E84781">
              <w:rPr>
                <w:rStyle w:val="Hipercze"/>
              </w:rPr>
              <w:instrText xml:space="preserve"> </w:instrText>
            </w:r>
            <w:r w:rsidRPr="00E84781">
              <w:rPr>
                <w:rStyle w:val="Hipercze"/>
              </w:rPr>
            </w:r>
            <w:r w:rsidRPr="00E84781">
              <w:rPr>
                <w:rStyle w:val="Hipercze"/>
              </w:rPr>
              <w:fldChar w:fldCharType="separate"/>
            </w:r>
            <w:r w:rsidRPr="00E84781">
              <w:rPr>
                <w:rStyle w:val="Hipercze"/>
              </w:rPr>
              <w:t>3.</w:t>
            </w:r>
            <w:r>
              <w:rPr>
                <w:rFonts w:asciiTheme="minorHAnsi" w:eastAsiaTheme="minorEastAsia" w:hAnsiTheme="minorHAnsi" w:cstheme="minorBidi"/>
                <w:b w:val="0"/>
                <w:spacing w:val="0"/>
                <w:lang w:eastAsia="pl-PL"/>
              </w:rPr>
              <w:tab/>
            </w:r>
            <w:r w:rsidRPr="00E84781">
              <w:rPr>
                <w:rStyle w:val="Hipercze"/>
              </w:rPr>
              <w:t>KWARTALNE SKRÓCONE SPRAWOZDANIE FINANSOWE GRUPY KAPITAŁOWEJ CAPITAL SERVICE ZA OKRES OD DNIA 01 STYCZNIA 2016 ROKU DO DNIA 31 MARCA 2016 ROKU</w:t>
            </w:r>
            <w:r>
              <w:rPr>
                <w:webHidden/>
              </w:rPr>
              <w:tab/>
            </w:r>
            <w:r>
              <w:rPr>
                <w:webHidden/>
              </w:rPr>
              <w:fldChar w:fldCharType="begin"/>
            </w:r>
            <w:r>
              <w:rPr>
                <w:webHidden/>
              </w:rPr>
              <w:instrText xml:space="preserve"> PAGEREF _Toc450921774 \h </w:instrText>
            </w:r>
            <w:r>
              <w:rPr>
                <w:webHidden/>
              </w:rPr>
            </w:r>
          </w:ins>
          <w:r>
            <w:rPr>
              <w:webHidden/>
            </w:rPr>
            <w:fldChar w:fldCharType="separate"/>
          </w:r>
          <w:ins w:id="41" w:author="Karolina Małkowska" w:date="2016-05-13T16:53:00Z">
            <w:r>
              <w:rPr>
                <w:webHidden/>
              </w:rPr>
              <w:t>23</w:t>
            </w:r>
            <w:r>
              <w:rPr>
                <w:webHidden/>
              </w:rPr>
              <w:fldChar w:fldCharType="end"/>
            </w:r>
            <w:r w:rsidRPr="00E84781">
              <w:rPr>
                <w:rStyle w:val="Hipercze"/>
              </w:rPr>
              <w:fldChar w:fldCharType="end"/>
            </w:r>
          </w:ins>
        </w:p>
        <w:p w:rsidR="00AC4229" w:rsidRDefault="00AC4229">
          <w:pPr>
            <w:pStyle w:val="Spistreci2"/>
            <w:rPr>
              <w:ins w:id="42" w:author="Karolina Małkowska" w:date="2016-05-13T16:53:00Z"/>
              <w:rFonts w:asciiTheme="minorHAnsi" w:eastAsiaTheme="minorEastAsia" w:hAnsiTheme="minorHAnsi" w:cstheme="minorBidi"/>
              <w:noProof/>
              <w:spacing w:val="0"/>
              <w:lang w:eastAsia="pl-PL"/>
            </w:rPr>
          </w:pPr>
          <w:ins w:id="43"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"_Toc450921775"</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3.1.</w:t>
            </w:r>
            <w:r>
              <w:rPr>
                <w:rFonts w:asciiTheme="minorHAnsi" w:eastAsiaTheme="minorEastAsia" w:hAnsiTheme="minorHAnsi" w:cstheme="minorBidi"/>
                <w:noProof/>
                <w:spacing w:val="0"/>
                <w:lang w:eastAsia="pl-PL"/>
              </w:rPr>
              <w:tab/>
            </w:r>
            <w:r w:rsidRPr="00E84781">
              <w:rPr>
                <w:rStyle w:val="Hipercze"/>
                <w:noProof/>
              </w:rPr>
              <w:t>Zasady przyjęte przy sporządzaniu sprawozdania finansowego</w:t>
            </w:r>
            <w:r>
              <w:rPr>
                <w:noProof/>
                <w:webHidden/>
              </w:rPr>
              <w:tab/>
            </w:r>
            <w:r>
              <w:rPr>
                <w:noProof/>
                <w:webHidden/>
              </w:rPr>
              <w:fldChar w:fldCharType="begin"/>
            </w:r>
            <w:r>
              <w:rPr>
                <w:noProof/>
                <w:webHidden/>
              </w:rPr>
              <w:instrText xml:space="preserve"> PAGEREF _Toc450921775 \h </w:instrText>
            </w:r>
            <w:r>
              <w:rPr>
                <w:noProof/>
                <w:webHidden/>
              </w:rPr>
            </w:r>
          </w:ins>
          <w:r>
            <w:rPr>
              <w:noProof/>
              <w:webHidden/>
            </w:rPr>
            <w:fldChar w:fldCharType="separate"/>
          </w:r>
          <w:ins w:id="44" w:author="Karolina Małkowska" w:date="2016-05-13T16:53:00Z">
            <w:r>
              <w:rPr>
                <w:noProof/>
                <w:webHidden/>
              </w:rPr>
              <w:t>23</w:t>
            </w:r>
            <w:r>
              <w:rPr>
                <w:noProof/>
                <w:webHidden/>
              </w:rPr>
              <w:fldChar w:fldCharType="end"/>
            </w:r>
            <w:r w:rsidRPr="00E84781">
              <w:rPr>
                <w:rStyle w:val="Hipercze"/>
                <w:noProof/>
              </w:rPr>
              <w:fldChar w:fldCharType="end"/>
            </w:r>
          </w:ins>
        </w:p>
        <w:p w:rsidR="00AC4229" w:rsidRDefault="00AC4229">
          <w:pPr>
            <w:pStyle w:val="Spistreci3"/>
            <w:rPr>
              <w:ins w:id="45" w:author="Karolina Małkowska" w:date="2016-05-13T16:53:00Z"/>
              <w:rFonts w:asciiTheme="minorHAnsi" w:eastAsiaTheme="minorEastAsia" w:hAnsiTheme="minorHAnsi" w:cstheme="minorBidi"/>
              <w:noProof/>
              <w:spacing w:val="0"/>
              <w:lang w:eastAsia="pl-PL"/>
            </w:rPr>
          </w:pPr>
          <w:ins w:id="46"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"_Toc450921776"</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w:t>
            </w:r>
            <w:r>
              <w:rPr>
                <w:rFonts w:asciiTheme="minorHAnsi" w:eastAsiaTheme="minorEastAsia" w:hAnsiTheme="minorHAnsi" w:cstheme="minorBidi"/>
                <w:noProof/>
                <w:spacing w:val="0"/>
                <w:lang w:eastAsia="pl-PL"/>
              </w:rPr>
              <w:tab/>
            </w:r>
            <w:r w:rsidRPr="00E84781">
              <w:rPr>
                <w:rStyle w:val="Hipercze"/>
                <w:rFonts w:cstheme="minorHAnsi"/>
                <w:noProof/>
              </w:rPr>
              <w:t>Informacje ogólne dotyczące jednostki dominującej</w:t>
            </w:r>
            <w:r>
              <w:rPr>
                <w:noProof/>
                <w:webHidden/>
              </w:rPr>
              <w:tab/>
            </w:r>
            <w:r>
              <w:rPr>
                <w:noProof/>
                <w:webHidden/>
              </w:rPr>
              <w:fldChar w:fldCharType="begin"/>
            </w:r>
            <w:r>
              <w:rPr>
                <w:noProof/>
                <w:webHidden/>
              </w:rPr>
              <w:instrText xml:space="preserve"> PAGEREF _Toc450921776 \h </w:instrText>
            </w:r>
            <w:r>
              <w:rPr>
                <w:noProof/>
                <w:webHidden/>
              </w:rPr>
            </w:r>
          </w:ins>
          <w:r>
            <w:rPr>
              <w:noProof/>
              <w:webHidden/>
            </w:rPr>
            <w:fldChar w:fldCharType="separate"/>
          </w:r>
          <w:ins w:id="47" w:author="Karolina Małkowska" w:date="2016-05-13T16:53:00Z">
            <w:r>
              <w:rPr>
                <w:noProof/>
                <w:webHidden/>
              </w:rPr>
              <w:t>23</w:t>
            </w:r>
            <w:r>
              <w:rPr>
                <w:noProof/>
                <w:webHidden/>
              </w:rPr>
              <w:fldChar w:fldCharType="end"/>
            </w:r>
            <w:r w:rsidRPr="00E84781">
              <w:rPr>
                <w:rStyle w:val="Hipercze"/>
                <w:noProof/>
              </w:rPr>
              <w:fldChar w:fldCharType="end"/>
            </w:r>
          </w:ins>
        </w:p>
        <w:p w:rsidR="00AC4229" w:rsidRDefault="00AC4229">
          <w:pPr>
            <w:pStyle w:val="Spistreci3"/>
            <w:rPr>
              <w:ins w:id="48" w:author="Karolina Małkowska" w:date="2016-05-13T16:53:00Z"/>
              <w:rFonts w:asciiTheme="minorHAnsi" w:eastAsiaTheme="minorEastAsia" w:hAnsiTheme="minorHAnsi" w:cstheme="minorBidi"/>
              <w:noProof/>
              <w:spacing w:val="0"/>
              <w:lang w:eastAsia="pl-PL"/>
            </w:rPr>
          </w:pPr>
          <w:ins w:id="49"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"_Toc450921777"</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3.1.2.</w:t>
            </w:r>
            <w:r>
              <w:rPr>
                <w:rFonts w:asciiTheme="minorHAnsi" w:eastAsiaTheme="minorEastAsia" w:hAnsiTheme="minorHAnsi" w:cstheme="minorBidi"/>
                <w:noProof/>
                <w:spacing w:val="0"/>
                <w:lang w:eastAsia="pl-PL"/>
              </w:rPr>
              <w:tab/>
            </w:r>
            <w:r w:rsidRPr="00E84781">
              <w:rPr>
                <w:rStyle w:val="Hipercze"/>
                <w:rFonts w:cstheme="minorHAnsi"/>
                <w:noProof/>
              </w:rPr>
              <w:t>Skonsolidowane sprawozdanie finansowe</w:t>
            </w:r>
            <w:r>
              <w:rPr>
                <w:noProof/>
                <w:webHidden/>
              </w:rPr>
              <w:tab/>
            </w:r>
            <w:r>
              <w:rPr>
                <w:noProof/>
                <w:webHidden/>
              </w:rPr>
              <w:fldChar w:fldCharType="begin"/>
            </w:r>
            <w:r>
              <w:rPr>
                <w:noProof/>
                <w:webHidden/>
              </w:rPr>
              <w:instrText xml:space="preserve"> PAGEREF _Toc450921777 \h </w:instrText>
            </w:r>
            <w:r>
              <w:rPr>
                <w:noProof/>
                <w:webHidden/>
              </w:rPr>
            </w:r>
          </w:ins>
          <w:r>
            <w:rPr>
              <w:noProof/>
              <w:webHidden/>
            </w:rPr>
            <w:fldChar w:fldCharType="separate"/>
          </w:r>
          <w:ins w:id="50" w:author="Karolina Małkowska" w:date="2016-05-13T16:53:00Z">
            <w:r>
              <w:rPr>
                <w:noProof/>
                <w:webHidden/>
              </w:rPr>
              <w:t>23</w:t>
            </w:r>
            <w:r>
              <w:rPr>
                <w:noProof/>
                <w:webHidden/>
              </w:rPr>
              <w:fldChar w:fldCharType="end"/>
            </w:r>
            <w:r w:rsidRPr="00E84781">
              <w:rPr>
                <w:rStyle w:val="Hipercze"/>
                <w:noProof/>
              </w:rPr>
              <w:fldChar w:fldCharType="end"/>
            </w:r>
          </w:ins>
        </w:p>
        <w:p w:rsidR="00AC4229" w:rsidRDefault="00AC4229">
          <w:pPr>
            <w:pStyle w:val="Spistreci3"/>
            <w:rPr>
              <w:ins w:id="51" w:author="Karolina Małkowska" w:date="2016-05-13T16:53:00Z"/>
              <w:rFonts w:asciiTheme="minorHAnsi" w:eastAsiaTheme="minorEastAsia" w:hAnsiTheme="minorHAnsi" w:cstheme="minorBidi"/>
              <w:noProof/>
              <w:spacing w:val="0"/>
              <w:lang w:eastAsia="pl-PL"/>
            </w:rPr>
          </w:pPr>
          <w:ins w:id="52"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"_Toc450921778"</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3.1.3.</w:t>
            </w:r>
            <w:r>
              <w:rPr>
                <w:rFonts w:asciiTheme="minorHAnsi" w:eastAsiaTheme="minorEastAsia" w:hAnsiTheme="minorHAnsi" w:cstheme="minorBidi"/>
                <w:noProof/>
                <w:spacing w:val="0"/>
                <w:lang w:eastAsia="pl-PL"/>
              </w:rPr>
              <w:tab/>
            </w:r>
            <w:r w:rsidRPr="00E84781">
              <w:rPr>
                <w:rStyle w:val="Hipercze"/>
                <w:rFonts w:cstheme="minorHAnsi"/>
                <w:noProof/>
              </w:rPr>
              <w:t>Informacje ogólne dotyczące jednostek zależnych</w:t>
            </w:r>
            <w:r>
              <w:rPr>
                <w:noProof/>
                <w:webHidden/>
              </w:rPr>
              <w:tab/>
            </w:r>
            <w:r>
              <w:rPr>
                <w:noProof/>
                <w:webHidden/>
              </w:rPr>
              <w:fldChar w:fldCharType="begin"/>
            </w:r>
            <w:r>
              <w:rPr>
                <w:noProof/>
                <w:webHidden/>
              </w:rPr>
              <w:instrText xml:space="preserve"> PAGEREF _Toc450921778 \h </w:instrText>
            </w:r>
            <w:r>
              <w:rPr>
                <w:noProof/>
                <w:webHidden/>
              </w:rPr>
            </w:r>
          </w:ins>
          <w:r>
            <w:rPr>
              <w:noProof/>
              <w:webHidden/>
            </w:rPr>
            <w:fldChar w:fldCharType="separate"/>
          </w:r>
          <w:ins w:id="53" w:author="Karolina Małkowska" w:date="2016-05-13T16:53:00Z">
            <w:r>
              <w:rPr>
                <w:noProof/>
                <w:webHidden/>
              </w:rPr>
              <w:t>24</w:t>
            </w:r>
            <w:r>
              <w:rPr>
                <w:noProof/>
                <w:webHidden/>
              </w:rPr>
              <w:fldChar w:fldCharType="end"/>
            </w:r>
            <w:r w:rsidRPr="00E84781">
              <w:rPr>
                <w:rStyle w:val="Hipercze"/>
                <w:noProof/>
              </w:rPr>
              <w:fldChar w:fldCharType="end"/>
            </w:r>
          </w:ins>
        </w:p>
        <w:p w:rsidR="00AC4229" w:rsidRDefault="00AC4229">
          <w:pPr>
            <w:pStyle w:val="Spistreci3"/>
            <w:rPr>
              <w:ins w:id="54" w:author="Karolina Małkowska" w:date="2016-05-13T16:53:00Z"/>
              <w:rFonts w:asciiTheme="minorHAnsi" w:eastAsiaTheme="minorEastAsia" w:hAnsiTheme="minorHAnsi" w:cstheme="minorBidi"/>
              <w:noProof/>
              <w:spacing w:val="0"/>
              <w:lang w:eastAsia="pl-PL"/>
            </w:rPr>
          </w:pPr>
          <w:ins w:id="55"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"_Toc450921779"</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3.1.4.</w:t>
            </w:r>
            <w:r>
              <w:rPr>
                <w:rFonts w:asciiTheme="minorHAnsi" w:eastAsiaTheme="minorEastAsia" w:hAnsiTheme="minorHAnsi" w:cstheme="minorBidi"/>
                <w:noProof/>
                <w:spacing w:val="0"/>
                <w:lang w:eastAsia="pl-PL"/>
              </w:rPr>
              <w:tab/>
            </w:r>
            <w:r w:rsidRPr="00E84781">
              <w:rPr>
                <w:rStyle w:val="Hipercze"/>
                <w:rFonts w:cstheme="minorHAnsi"/>
                <w:noProof/>
              </w:rPr>
              <w:t>Informacje ogólne dotyczące jednostek współzależnych</w:t>
            </w:r>
            <w:r>
              <w:rPr>
                <w:noProof/>
                <w:webHidden/>
              </w:rPr>
              <w:tab/>
            </w:r>
            <w:r>
              <w:rPr>
                <w:noProof/>
                <w:webHidden/>
              </w:rPr>
              <w:fldChar w:fldCharType="begin"/>
            </w:r>
            <w:r>
              <w:rPr>
                <w:noProof/>
                <w:webHidden/>
              </w:rPr>
              <w:instrText xml:space="preserve"> PAGEREF _Toc450921779 \h </w:instrText>
            </w:r>
            <w:r>
              <w:rPr>
                <w:noProof/>
                <w:webHidden/>
              </w:rPr>
            </w:r>
          </w:ins>
          <w:r>
            <w:rPr>
              <w:noProof/>
              <w:webHidden/>
            </w:rPr>
            <w:fldChar w:fldCharType="separate"/>
          </w:r>
          <w:ins w:id="56" w:author="Karolina Małkowska" w:date="2016-05-13T16:53:00Z">
            <w:r>
              <w:rPr>
                <w:noProof/>
                <w:webHidden/>
              </w:rPr>
              <w:t>25</w:t>
            </w:r>
            <w:r>
              <w:rPr>
                <w:noProof/>
                <w:webHidden/>
              </w:rPr>
              <w:fldChar w:fldCharType="end"/>
            </w:r>
            <w:r w:rsidRPr="00E84781">
              <w:rPr>
                <w:rStyle w:val="Hipercze"/>
                <w:noProof/>
              </w:rPr>
              <w:fldChar w:fldCharType="end"/>
            </w:r>
          </w:ins>
        </w:p>
        <w:p w:rsidR="00AC4229" w:rsidRDefault="00AC4229">
          <w:pPr>
            <w:pStyle w:val="Spistreci3"/>
            <w:rPr>
              <w:ins w:id="57" w:author="Karolina Małkowska" w:date="2016-05-13T16:53:00Z"/>
              <w:rFonts w:asciiTheme="minorHAnsi" w:eastAsiaTheme="minorEastAsia" w:hAnsiTheme="minorHAnsi" w:cstheme="minorBidi"/>
              <w:noProof/>
              <w:spacing w:val="0"/>
              <w:lang w:eastAsia="pl-PL"/>
            </w:rPr>
          </w:pPr>
          <w:ins w:id="58"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"_Toc450921780"</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3.1.5.</w:t>
            </w:r>
            <w:r>
              <w:rPr>
                <w:rFonts w:asciiTheme="minorHAnsi" w:eastAsiaTheme="minorEastAsia" w:hAnsiTheme="minorHAnsi" w:cstheme="minorBidi"/>
                <w:noProof/>
                <w:spacing w:val="0"/>
                <w:lang w:eastAsia="pl-PL"/>
              </w:rPr>
              <w:tab/>
            </w:r>
            <w:r w:rsidRPr="00E84781">
              <w:rPr>
                <w:rStyle w:val="Hipercze"/>
                <w:rFonts w:cstheme="minorHAnsi"/>
                <w:noProof/>
              </w:rPr>
              <w:t>Informacje ogólne dotyczące jednostek stowarzyszonych</w:t>
            </w:r>
            <w:r>
              <w:rPr>
                <w:noProof/>
                <w:webHidden/>
              </w:rPr>
              <w:tab/>
            </w:r>
            <w:r>
              <w:rPr>
                <w:noProof/>
                <w:webHidden/>
              </w:rPr>
              <w:fldChar w:fldCharType="begin"/>
            </w:r>
            <w:r>
              <w:rPr>
                <w:noProof/>
                <w:webHidden/>
              </w:rPr>
              <w:instrText xml:space="preserve"> PAGEREF _Toc450921780 \h </w:instrText>
            </w:r>
            <w:r>
              <w:rPr>
                <w:noProof/>
                <w:webHidden/>
              </w:rPr>
            </w:r>
          </w:ins>
          <w:r>
            <w:rPr>
              <w:noProof/>
              <w:webHidden/>
            </w:rPr>
            <w:fldChar w:fldCharType="separate"/>
          </w:r>
          <w:ins w:id="59" w:author="Karolina Małkowska" w:date="2016-05-13T16:53:00Z">
            <w:r>
              <w:rPr>
                <w:noProof/>
                <w:webHidden/>
              </w:rPr>
              <w:t>25</w:t>
            </w:r>
            <w:r>
              <w:rPr>
                <w:noProof/>
                <w:webHidden/>
              </w:rPr>
              <w:fldChar w:fldCharType="end"/>
            </w:r>
            <w:r w:rsidRPr="00E84781">
              <w:rPr>
                <w:rStyle w:val="Hipercze"/>
                <w:noProof/>
              </w:rPr>
              <w:fldChar w:fldCharType="end"/>
            </w:r>
          </w:ins>
        </w:p>
        <w:p w:rsidR="00AC4229" w:rsidRDefault="00AC4229">
          <w:pPr>
            <w:pStyle w:val="Spistreci3"/>
            <w:rPr>
              <w:ins w:id="60" w:author="Karolina Małkowska" w:date="2016-05-13T16:53:00Z"/>
              <w:rFonts w:asciiTheme="minorHAnsi" w:eastAsiaTheme="minorEastAsia" w:hAnsiTheme="minorHAnsi" w:cstheme="minorBidi"/>
              <w:noProof/>
              <w:spacing w:val="0"/>
              <w:lang w:eastAsia="pl-PL"/>
            </w:rPr>
          </w:pPr>
          <w:ins w:id="61"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"_Toc450921781"</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3.1.6.</w:t>
            </w:r>
            <w:r>
              <w:rPr>
                <w:rFonts w:asciiTheme="minorHAnsi" w:eastAsiaTheme="minorEastAsia" w:hAnsiTheme="minorHAnsi" w:cstheme="minorBidi"/>
                <w:noProof/>
                <w:spacing w:val="0"/>
                <w:lang w:eastAsia="pl-PL"/>
              </w:rPr>
              <w:tab/>
            </w:r>
            <w:r w:rsidRPr="00E84781">
              <w:rPr>
                <w:rStyle w:val="Hipercze"/>
                <w:rFonts w:cstheme="minorHAnsi"/>
                <w:noProof/>
              </w:rPr>
              <w:t>Informacje ogólne dotyczące innych jednostek niż podporządkowane w których jednostki powiązane posiadają mniej niż 20% udziałów (akcji)</w:t>
            </w:r>
            <w:r>
              <w:rPr>
                <w:noProof/>
                <w:webHidden/>
              </w:rPr>
              <w:tab/>
            </w:r>
            <w:r>
              <w:rPr>
                <w:noProof/>
                <w:webHidden/>
              </w:rPr>
              <w:fldChar w:fldCharType="begin"/>
            </w:r>
            <w:r>
              <w:rPr>
                <w:noProof/>
                <w:webHidden/>
              </w:rPr>
              <w:instrText xml:space="preserve"> PAGEREF _Toc450921781 \h </w:instrText>
            </w:r>
            <w:r>
              <w:rPr>
                <w:noProof/>
                <w:webHidden/>
              </w:rPr>
            </w:r>
          </w:ins>
          <w:r>
            <w:rPr>
              <w:noProof/>
              <w:webHidden/>
            </w:rPr>
            <w:fldChar w:fldCharType="separate"/>
          </w:r>
          <w:ins w:id="62" w:author="Karolina Małkowska" w:date="2016-05-13T16:53:00Z">
            <w:r>
              <w:rPr>
                <w:noProof/>
                <w:webHidden/>
              </w:rPr>
              <w:t>25</w:t>
            </w:r>
            <w:r>
              <w:rPr>
                <w:noProof/>
                <w:webHidden/>
              </w:rPr>
              <w:fldChar w:fldCharType="end"/>
            </w:r>
            <w:r w:rsidRPr="00E84781">
              <w:rPr>
                <w:rStyle w:val="Hipercze"/>
                <w:noProof/>
              </w:rPr>
              <w:fldChar w:fldCharType="end"/>
            </w:r>
          </w:ins>
        </w:p>
        <w:p w:rsidR="00AC4229" w:rsidRDefault="00AC4229">
          <w:pPr>
            <w:pStyle w:val="Spistreci3"/>
            <w:rPr>
              <w:ins w:id="63" w:author="Karolina Małkowska" w:date="2016-05-13T16:53:00Z"/>
              <w:rFonts w:asciiTheme="minorHAnsi" w:eastAsiaTheme="minorEastAsia" w:hAnsiTheme="minorHAnsi" w:cstheme="minorBidi"/>
              <w:noProof/>
              <w:spacing w:val="0"/>
              <w:lang w:eastAsia="pl-PL"/>
            </w:rPr>
          </w:pPr>
          <w:ins w:id="64"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"_Toc450921782"</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3.1.7.</w:t>
            </w:r>
            <w:r>
              <w:rPr>
                <w:rFonts w:asciiTheme="minorHAnsi" w:eastAsiaTheme="minorEastAsia" w:hAnsiTheme="minorHAnsi" w:cstheme="minorBidi"/>
                <w:noProof/>
                <w:spacing w:val="0"/>
                <w:lang w:eastAsia="pl-PL"/>
              </w:rPr>
              <w:tab/>
            </w:r>
            <w:r w:rsidRPr="00E84781">
              <w:rPr>
                <w:rStyle w:val="Hipercze"/>
                <w:rFonts w:cstheme="minorHAnsi"/>
                <w:noProof/>
              </w:rPr>
              <w:t>Informacje dotyczące jednostek podporządkowanych wyłączonych ze skonsolidowanego sprawozdania finansowego</w:t>
            </w:r>
            <w:r>
              <w:rPr>
                <w:noProof/>
                <w:webHidden/>
              </w:rPr>
              <w:tab/>
            </w:r>
            <w:r>
              <w:rPr>
                <w:noProof/>
                <w:webHidden/>
              </w:rPr>
              <w:fldChar w:fldCharType="begin"/>
            </w:r>
            <w:r>
              <w:rPr>
                <w:noProof/>
                <w:webHidden/>
              </w:rPr>
              <w:instrText xml:space="preserve"> PAGEREF _Toc450921782 \h </w:instrText>
            </w:r>
            <w:r>
              <w:rPr>
                <w:noProof/>
                <w:webHidden/>
              </w:rPr>
            </w:r>
          </w:ins>
          <w:r>
            <w:rPr>
              <w:noProof/>
              <w:webHidden/>
            </w:rPr>
            <w:fldChar w:fldCharType="separate"/>
          </w:r>
          <w:ins w:id="65" w:author="Karolina Małkowska" w:date="2016-05-13T16:53:00Z">
            <w:r>
              <w:rPr>
                <w:noProof/>
                <w:webHidden/>
              </w:rPr>
              <w:t>25</w:t>
            </w:r>
            <w:r>
              <w:rPr>
                <w:noProof/>
                <w:webHidden/>
              </w:rPr>
              <w:fldChar w:fldCharType="end"/>
            </w:r>
            <w:r w:rsidRPr="00E84781">
              <w:rPr>
                <w:rStyle w:val="Hipercze"/>
                <w:noProof/>
              </w:rPr>
              <w:fldChar w:fldCharType="end"/>
            </w:r>
          </w:ins>
        </w:p>
        <w:p w:rsidR="00AC4229" w:rsidRDefault="00AC4229">
          <w:pPr>
            <w:pStyle w:val="Spistreci3"/>
            <w:rPr>
              <w:ins w:id="66" w:author="Karolina Małkowska" w:date="2016-05-13T16:53:00Z"/>
              <w:rFonts w:asciiTheme="minorHAnsi" w:eastAsiaTheme="minorEastAsia" w:hAnsiTheme="minorHAnsi" w:cstheme="minorBidi"/>
              <w:noProof/>
              <w:spacing w:val="0"/>
              <w:lang w:eastAsia="pl-PL"/>
            </w:rPr>
          </w:pPr>
          <w:ins w:id="67"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"_Toc450921783"</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3.1.8.</w:t>
            </w:r>
            <w:r>
              <w:rPr>
                <w:rFonts w:asciiTheme="minorHAnsi" w:eastAsiaTheme="minorEastAsia" w:hAnsiTheme="minorHAnsi" w:cstheme="minorBidi"/>
                <w:noProof/>
                <w:spacing w:val="0"/>
                <w:lang w:eastAsia="pl-PL"/>
              </w:rPr>
              <w:tab/>
            </w:r>
            <w:r w:rsidRPr="00E84781">
              <w:rPr>
                <w:rStyle w:val="Hipercze"/>
                <w:rFonts w:cstheme="minorHAnsi"/>
                <w:noProof/>
              </w:rPr>
              <w:t>Zastosowane zasady i metody rachunkowości</w:t>
            </w:r>
            <w:r>
              <w:rPr>
                <w:noProof/>
                <w:webHidden/>
              </w:rPr>
              <w:tab/>
            </w:r>
            <w:r>
              <w:rPr>
                <w:noProof/>
                <w:webHidden/>
              </w:rPr>
              <w:fldChar w:fldCharType="begin"/>
            </w:r>
            <w:r>
              <w:rPr>
                <w:noProof/>
                <w:webHidden/>
              </w:rPr>
              <w:instrText xml:space="preserve"> PAGEREF _Toc450921783 \h </w:instrText>
            </w:r>
            <w:r>
              <w:rPr>
                <w:noProof/>
                <w:webHidden/>
              </w:rPr>
            </w:r>
          </w:ins>
          <w:r>
            <w:rPr>
              <w:noProof/>
              <w:webHidden/>
            </w:rPr>
            <w:fldChar w:fldCharType="separate"/>
          </w:r>
          <w:ins w:id="68" w:author="Karolina Małkowska" w:date="2016-05-13T16:53:00Z">
            <w:r>
              <w:rPr>
                <w:noProof/>
                <w:webHidden/>
              </w:rPr>
              <w:t>25</w:t>
            </w:r>
            <w:r>
              <w:rPr>
                <w:noProof/>
                <w:webHidden/>
              </w:rPr>
              <w:fldChar w:fldCharType="end"/>
            </w:r>
            <w:r w:rsidRPr="00E84781">
              <w:rPr>
                <w:rStyle w:val="Hipercze"/>
                <w:noProof/>
              </w:rPr>
              <w:fldChar w:fldCharType="end"/>
            </w:r>
          </w:ins>
        </w:p>
        <w:p w:rsidR="00AC4229" w:rsidRDefault="00AC4229">
          <w:pPr>
            <w:pStyle w:val="Spistreci3"/>
            <w:rPr>
              <w:ins w:id="69" w:author="Karolina Małkowska" w:date="2016-05-13T16:53:00Z"/>
              <w:rFonts w:asciiTheme="minorHAnsi" w:eastAsiaTheme="minorEastAsia" w:hAnsiTheme="minorHAnsi" w:cstheme="minorBidi"/>
              <w:noProof/>
              <w:spacing w:val="0"/>
              <w:lang w:eastAsia="pl-PL"/>
            </w:rPr>
          </w:pPr>
          <w:ins w:id="70"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"_Toc450921784"</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3.1.9.</w:t>
            </w:r>
            <w:r>
              <w:rPr>
                <w:rFonts w:asciiTheme="minorHAnsi" w:eastAsiaTheme="minorEastAsia" w:hAnsiTheme="minorHAnsi" w:cstheme="minorBidi"/>
                <w:noProof/>
                <w:spacing w:val="0"/>
                <w:lang w:eastAsia="pl-PL"/>
              </w:rPr>
              <w:tab/>
            </w:r>
            <w:r w:rsidRPr="00E84781">
              <w:rPr>
                <w:rStyle w:val="Hipercze"/>
                <w:rFonts w:cstheme="minorHAnsi"/>
                <w:noProof/>
              </w:rPr>
              <w:t>Środki  trwałe i wartości niematerialne</w:t>
            </w:r>
            <w:r>
              <w:rPr>
                <w:noProof/>
                <w:webHidden/>
              </w:rPr>
              <w:tab/>
            </w:r>
            <w:r>
              <w:rPr>
                <w:noProof/>
                <w:webHidden/>
              </w:rPr>
              <w:fldChar w:fldCharType="begin"/>
            </w:r>
            <w:r>
              <w:rPr>
                <w:noProof/>
                <w:webHidden/>
              </w:rPr>
              <w:instrText xml:space="preserve"> PAGEREF _Toc450921784 \h </w:instrText>
            </w:r>
            <w:r>
              <w:rPr>
                <w:noProof/>
                <w:webHidden/>
              </w:rPr>
            </w:r>
          </w:ins>
          <w:r>
            <w:rPr>
              <w:noProof/>
              <w:webHidden/>
            </w:rPr>
            <w:fldChar w:fldCharType="separate"/>
          </w:r>
          <w:ins w:id="71" w:author="Karolina Małkowska" w:date="2016-05-13T16:53:00Z">
            <w:r>
              <w:rPr>
                <w:noProof/>
                <w:webHidden/>
              </w:rPr>
              <w:t>25</w:t>
            </w:r>
            <w:r>
              <w:rPr>
                <w:noProof/>
                <w:webHidden/>
              </w:rPr>
              <w:fldChar w:fldCharType="end"/>
            </w:r>
            <w:r w:rsidRPr="00E84781">
              <w:rPr>
                <w:rStyle w:val="Hipercze"/>
                <w:noProof/>
              </w:rPr>
              <w:fldChar w:fldCharType="end"/>
            </w:r>
          </w:ins>
        </w:p>
        <w:p w:rsidR="00AC4229" w:rsidRDefault="00AC4229">
          <w:pPr>
            <w:pStyle w:val="Spistreci3"/>
            <w:rPr>
              <w:ins w:id="72" w:author="Karolina Małkowska" w:date="2016-05-13T16:53:00Z"/>
              <w:rFonts w:asciiTheme="minorHAnsi" w:eastAsiaTheme="minorEastAsia" w:hAnsiTheme="minorHAnsi" w:cstheme="minorBidi"/>
              <w:noProof/>
              <w:spacing w:val="0"/>
              <w:lang w:eastAsia="pl-PL"/>
            </w:rPr>
          </w:pPr>
          <w:ins w:id="73"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"_Toc450921785"</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3.1.10.</w:t>
            </w:r>
            <w:r>
              <w:rPr>
                <w:rFonts w:asciiTheme="minorHAnsi" w:eastAsiaTheme="minorEastAsia" w:hAnsiTheme="minorHAnsi" w:cstheme="minorBidi"/>
                <w:noProof/>
                <w:spacing w:val="0"/>
                <w:lang w:eastAsia="pl-PL"/>
              </w:rPr>
              <w:tab/>
            </w:r>
            <w:r w:rsidRPr="00E84781">
              <w:rPr>
                <w:rStyle w:val="Hipercze"/>
                <w:rFonts w:cstheme="minorHAnsi"/>
                <w:noProof/>
              </w:rPr>
              <w:t>Aktywa finansowe utrzymywane do terminu zapadalności</w:t>
            </w:r>
            <w:r>
              <w:rPr>
                <w:noProof/>
                <w:webHidden/>
              </w:rPr>
              <w:tab/>
            </w:r>
            <w:r>
              <w:rPr>
                <w:noProof/>
                <w:webHidden/>
              </w:rPr>
              <w:fldChar w:fldCharType="begin"/>
            </w:r>
            <w:r>
              <w:rPr>
                <w:noProof/>
                <w:webHidden/>
              </w:rPr>
              <w:instrText xml:space="preserve"> PAGEREF _Toc450921785 \h </w:instrText>
            </w:r>
            <w:r>
              <w:rPr>
                <w:noProof/>
                <w:webHidden/>
              </w:rPr>
            </w:r>
          </w:ins>
          <w:r>
            <w:rPr>
              <w:noProof/>
              <w:webHidden/>
            </w:rPr>
            <w:fldChar w:fldCharType="separate"/>
          </w:r>
          <w:ins w:id="74" w:author="Karolina Małkowska" w:date="2016-05-13T16:53:00Z">
            <w:r>
              <w:rPr>
                <w:noProof/>
                <w:webHidden/>
              </w:rPr>
              <w:t>26</w:t>
            </w:r>
            <w:r>
              <w:rPr>
                <w:noProof/>
                <w:webHidden/>
              </w:rPr>
              <w:fldChar w:fldCharType="end"/>
            </w:r>
            <w:r w:rsidRPr="00E84781">
              <w:rPr>
                <w:rStyle w:val="Hipercze"/>
                <w:noProof/>
              </w:rPr>
              <w:fldChar w:fldCharType="end"/>
            </w:r>
          </w:ins>
        </w:p>
        <w:p w:rsidR="00AC4229" w:rsidRDefault="00AC4229">
          <w:pPr>
            <w:pStyle w:val="Spistreci3"/>
            <w:rPr>
              <w:ins w:id="75" w:author="Karolina Małkowska" w:date="2016-05-13T16:53:00Z"/>
              <w:rFonts w:asciiTheme="minorHAnsi" w:eastAsiaTheme="minorEastAsia" w:hAnsiTheme="minorHAnsi" w:cstheme="minorBidi"/>
              <w:noProof/>
              <w:spacing w:val="0"/>
              <w:lang w:eastAsia="pl-PL"/>
            </w:rPr>
          </w:pPr>
          <w:ins w:id="76" w:author="Karolina Małkowska" w:date="2016-05-13T16:53:00Z">
            <w:r w:rsidRPr="00E84781">
              <w:rPr>
                <w:rStyle w:val="Hipercze"/>
                <w:noProof/>
              </w:rPr>
              <w:lastRenderedPageBreak/>
              <w:fldChar w:fldCharType="begin"/>
            </w:r>
            <w:r w:rsidRPr="00E84781">
              <w:rPr>
                <w:rStyle w:val="Hipercze"/>
                <w:noProof/>
              </w:rPr>
              <w:instrText xml:space="preserve"> </w:instrText>
            </w:r>
            <w:r>
              <w:rPr>
                <w:noProof/>
              </w:rPr>
              <w:instrText>HYPERLINK \l "_Toc450921786"</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3.1.11.</w:t>
            </w:r>
            <w:r>
              <w:rPr>
                <w:rFonts w:asciiTheme="minorHAnsi" w:eastAsiaTheme="minorEastAsia" w:hAnsiTheme="minorHAnsi" w:cstheme="minorBidi"/>
                <w:noProof/>
                <w:spacing w:val="0"/>
                <w:lang w:eastAsia="pl-PL"/>
              </w:rPr>
              <w:tab/>
            </w:r>
            <w:r w:rsidRPr="00E84781">
              <w:rPr>
                <w:rStyle w:val="Hipercze"/>
                <w:rFonts w:cstheme="minorHAnsi"/>
                <w:noProof/>
              </w:rPr>
              <w:t>Aktywa finansowe przeznaczone do obrotu</w:t>
            </w:r>
            <w:r>
              <w:rPr>
                <w:noProof/>
                <w:webHidden/>
              </w:rPr>
              <w:tab/>
            </w:r>
            <w:r>
              <w:rPr>
                <w:noProof/>
                <w:webHidden/>
              </w:rPr>
              <w:fldChar w:fldCharType="begin"/>
            </w:r>
            <w:r>
              <w:rPr>
                <w:noProof/>
                <w:webHidden/>
              </w:rPr>
              <w:instrText xml:space="preserve"> PAGEREF _Toc450921786 \h </w:instrText>
            </w:r>
            <w:r>
              <w:rPr>
                <w:noProof/>
                <w:webHidden/>
              </w:rPr>
            </w:r>
          </w:ins>
          <w:r>
            <w:rPr>
              <w:noProof/>
              <w:webHidden/>
            </w:rPr>
            <w:fldChar w:fldCharType="separate"/>
          </w:r>
          <w:ins w:id="77" w:author="Karolina Małkowska" w:date="2016-05-13T16:53:00Z">
            <w:r>
              <w:rPr>
                <w:noProof/>
                <w:webHidden/>
              </w:rPr>
              <w:t>26</w:t>
            </w:r>
            <w:r>
              <w:rPr>
                <w:noProof/>
                <w:webHidden/>
              </w:rPr>
              <w:fldChar w:fldCharType="end"/>
            </w:r>
            <w:r w:rsidRPr="00E84781">
              <w:rPr>
                <w:rStyle w:val="Hipercze"/>
                <w:noProof/>
              </w:rPr>
              <w:fldChar w:fldCharType="end"/>
            </w:r>
          </w:ins>
        </w:p>
        <w:p w:rsidR="00AC4229" w:rsidRDefault="00AC4229">
          <w:pPr>
            <w:pStyle w:val="Spistreci3"/>
            <w:rPr>
              <w:ins w:id="78" w:author="Karolina Małkowska" w:date="2016-05-13T16:53:00Z"/>
              <w:rFonts w:asciiTheme="minorHAnsi" w:eastAsiaTheme="minorEastAsia" w:hAnsiTheme="minorHAnsi" w:cstheme="minorBidi"/>
              <w:noProof/>
              <w:spacing w:val="0"/>
              <w:lang w:eastAsia="pl-PL"/>
            </w:rPr>
          </w:pPr>
          <w:ins w:id="79"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"_Toc450921787"</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3.1.12.</w:t>
            </w:r>
            <w:r>
              <w:rPr>
                <w:rFonts w:asciiTheme="minorHAnsi" w:eastAsiaTheme="minorEastAsia" w:hAnsiTheme="minorHAnsi" w:cstheme="minorBidi"/>
                <w:noProof/>
                <w:spacing w:val="0"/>
                <w:lang w:eastAsia="pl-PL"/>
              </w:rPr>
              <w:tab/>
            </w:r>
            <w:r w:rsidRPr="00E84781">
              <w:rPr>
                <w:rStyle w:val="Hipercze"/>
                <w:rFonts w:cstheme="minorHAnsi"/>
                <w:noProof/>
              </w:rPr>
              <w:t>Należności i zobowiązania</w:t>
            </w:r>
            <w:r>
              <w:rPr>
                <w:noProof/>
                <w:webHidden/>
              </w:rPr>
              <w:tab/>
            </w:r>
            <w:r>
              <w:rPr>
                <w:noProof/>
                <w:webHidden/>
              </w:rPr>
              <w:fldChar w:fldCharType="begin"/>
            </w:r>
            <w:r>
              <w:rPr>
                <w:noProof/>
                <w:webHidden/>
              </w:rPr>
              <w:instrText xml:space="preserve"> PAGEREF _Toc450921787 \h </w:instrText>
            </w:r>
            <w:r>
              <w:rPr>
                <w:noProof/>
                <w:webHidden/>
              </w:rPr>
            </w:r>
          </w:ins>
          <w:r>
            <w:rPr>
              <w:noProof/>
              <w:webHidden/>
            </w:rPr>
            <w:fldChar w:fldCharType="separate"/>
          </w:r>
          <w:ins w:id="80" w:author="Karolina Małkowska" w:date="2016-05-13T16:53:00Z">
            <w:r>
              <w:rPr>
                <w:noProof/>
                <w:webHidden/>
              </w:rPr>
              <w:t>26</w:t>
            </w:r>
            <w:r>
              <w:rPr>
                <w:noProof/>
                <w:webHidden/>
              </w:rPr>
              <w:fldChar w:fldCharType="end"/>
            </w:r>
            <w:r w:rsidRPr="00E84781">
              <w:rPr>
                <w:rStyle w:val="Hipercze"/>
                <w:noProof/>
              </w:rPr>
              <w:fldChar w:fldCharType="end"/>
            </w:r>
          </w:ins>
        </w:p>
        <w:p w:rsidR="00AC4229" w:rsidRDefault="00AC4229">
          <w:pPr>
            <w:pStyle w:val="Spistreci3"/>
            <w:rPr>
              <w:ins w:id="81" w:author="Karolina Małkowska" w:date="2016-05-13T16:53:00Z"/>
              <w:rFonts w:asciiTheme="minorHAnsi" w:eastAsiaTheme="minorEastAsia" w:hAnsiTheme="minorHAnsi" w:cstheme="minorBidi"/>
              <w:noProof/>
              <w:spacing w:val="0"/>
              <w:lang w:eastAsia="pl-PL"/>
            </w:rPr>
          </w:pPr>
          <w:ins w:id="82"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"_Toc450921788"</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3.1.13.</w:t>
            </w:r>
            <w:r>
              <w:rPr>
                <w:rFonts w:asciiTheme="minorHAnsi" w:eastAsiaTheme="minorEastAsia" w:hAnsiTheme="minorHAnsi" w:cstheme="minorBidi"/>
                <w:noProof/>
                <w:spacing w:val="0"/>
                <w:lang w:eastAsia="pl-PL"/>
              </w:rPr>
              <w:tab/>
            </w:r>
            <w:r w:rsidRPr="00E84781">
              <w:rPr>
                <w:rStyle w:val="Hipercze"/>
                <w:rFonts w:cstheme="minorHAnsi"/>
                <w:noProof/>
              </w:rPr>
              <w:t>Zobowiązania z tytułu leasingu</w:t>
            </w:r>
            <w:r>
              <w:rPr>
                <w:noProof/>
                <w:webHidden/>
              </w:rPr>
              <w:tab/>
            </w:r>
            <w:r>
              <w:rPr>
                <w:noProof/>
                <w:webHidden/>
              </w:rPr>
              <w:fldChar w:fldCharType="begin"/>
            </w:r>
            <w:r>
              <w:rPr>
                <w:noProof/>
                <w:webHidden/>
              </w:rPr>
              <w:instrText xml:space="preserve"> PAGEREF _Toc450921788 \h </w:instrText>
            </w:r>
            <w:r>
              <w:rPr>
                <w:noProof/>
                <w:webHidden/>
              </w:rPr>
            </w:r>
          </w:ins>
          <w:r>
            <w:rPr>
              <w:noProof/>
              <w:webHidden/>
            </w:rPr>
            <w:fldChar w:fldCharType="separate"/>
          </w:r>
          <w:ins w:id="83" w:author="Karolina Małkowska" w:date="2016-05-13T16:53:00Z">
            <w:r>
              <w:rPr>
                <w:noProof/>
                <w:webHidden/>
              </w:rPr>
              <w:t>27</w:t>
            </w:r>
            <w:r>
              <w:rPr>
                <w:noProof/>
                <w:webHidden/>
              </w:rPr>
              <w:fldChar w:fldCharType="end"/>
            </w:r>
            <w:r w:rsidRPr="00E84781">
              <w:rPr>
                <w:rStyle w:val="Hipercze"/>
                <w:noProof/>
              </w:rPr>
              <w:fldChar w:fldCharType="end"/>
            </w:r>
          </w:ins>
        </w:p>
        <w:p w:rsidR="00AC4229" w:rsidRDefault="00AC4229">
          <w:pPr>
            <w:pStyle w:val="Spistreci3"/>
            <w:rPr>
              <w:ins w:id="84" w:author="Karolina Małkowska" w:date="2016-05-13T16:53:00Z"/>
              <w:rFonts w:asciiTheme="minorHAnsi" w:eastAsiaTheme="minorEastAsia" w:hAnsiTheme="minorHAnsi" w:cstheme="minorBidi"/>
              <w:noProof/>
              <w:spacing w:val="0"/>
              <w:lang w:eastAsia="pl-PL"/>
            </w:rPr>
          </w:pPr>
          <w:ins w:id="85"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"_Toc450921789"</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3.1.14.</w:t>
            </w:r>
            <w:r>
              <w:rPr>
                <w:rFonts w:asciiTheme="minorHAnsi" w:eastAsiaTheme="minorEastAsia" w:hAnsiTheme="minorHAnsi" w:cstheme="minorBidi"/>
                <w:noProof/>
                <w:spacing w:val="0"/>
                <w:lang w:eastAsia="pl-PL"/>
              </w:rPr>
              <w:tab/>
            </w:r>
            <w:r w:rsidRPr="00E84781">
              <w:rPr>
                <w:rStyle w:val="Hipercze"/>
                <w:rFonts w:cstheme="minorHAnsi"/>
                <w:noProof/>
              </w:rPr>
              <w:t>Należności z tytułu udzielonych pożyczek i należności własne nieprzeznaczone do obrotu</w:t>
            </w:r>
            <w:r>
              <w:rPr>
                <w:noProof/>
                <w:webHidden/>
              </w:rPr>
              <w:tab/>
            </w:r>
          </w:ins>
          <w:ins w:id="86" w:author="Karolina Małkowska" w:date="2016-05-13T16:54:00Z">
            <w:r>
              <w:rPr>
                <w:noProof/>
                <w:webHidden/>
              </w:rPr>
              <w:tab/>
            </w:r>
          </w:ins>
          <w:ins w:id="87" w:author="Karolina Małkowska" w:date="2016-05-13T16:53:00Z">
            <w:r>
              <w:rPr>
                <w:noProof/>
                <w:webHidden/>
              </w:rPr>
              <w:fldChar w:fldCharType="begin"/>
            </w:r>
            <w:r>
              <w:rPr>
                <w:noProof/>
                <w:webHidden/>
              </w:rPr>
              <w:instrText xml:space="preserve"> PAGEREF _Toc450921789 \h </w:instrText>
            </w:r>
            <w:r>
              <w:rPr>
                <w:noProof/>
                <w:webHidden/>
              </w:rPr>
            </w:r>
          </w:ins>
          <w:r>
            <w:rPr>
              <w:noProof/>
              <w:webHidden/>
            </w:rPr>
            <w:fldChar w:fldCharType="separate"/>
          </w:r>
          <w:ins w:id="88" w:author="Karolina Małkowska" w:date="2016-05-13T16:53:00Z">
            <w:r>
              <w:rPr>
                <w:noProof/>
                <w:webHidden/>
              </w:rPr>
              <w:t>27</w:t>
            </w:r>
            <w:r>
              <w:rPr>
                <w:noProof/>
                <w:webHidden/>
              </w:rPr>
              <w:fldChar w:fldCharType="end"/>
            </w:r>
            <w:r w:rsidRPr="00E84781">
              <w:rPr>
                <w:rStyle w:val="Hipercze"/>
                <w:noProof/>
              </w:rPr>
              <w:fldChar w:fldCharType="end"/>
            </w:r>
          </w:ins>
        </w:p>
        <w:p w:rsidR="00AC4229" w:rsidRDefault="00AC4229">
          <w:pPr>
            <w:pStyle w:val="Spistreci3"/>
            <w:rPr>
              <w:ins w:id="89" w:author="Karolina Małkowska" w:date="2016-05-13T16:53:00Z"/>
              <w:rFonts w:asciiTheme="minorHAnsi" w:eastAsiaTheme="minorEastAsia" w:hAnsiTheme="minorHAnsi" w:cstheme="minorBidi"/>
              <w:noProof/>
              <w:spacing w:val="0"/>
              <w:lang w:eastAsia="pl-PL"/>
            </w:rPr>
          </w:pPr>
          <w:ins w:id="90"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"_Toc450921790"</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3.1.15.</w:t>
            </w:r>
            <w:r>
              <w:rPr>
                <w:rFonts w:asciiTheme="minorHAnsi" w:eastAsiaTheme="minorEastAsia" w:hAnsiTheme="minorHAnsi" w:cstheme="minorBidi"/>
                <w:noProof/>
                <w:spacing w:val="0"/>
                <w:lang w:eastAsia="pl-PL"/>
              </w:rPr>
              <w:tab/>
            </w:r>
            <w:r w:rsidRPr="00E84781">
              <w:rPr>
                <w:rStyle w:val="Hipercze"/>
                <w:rFonts w:cstheme="minorHAnsi"/>
                <w:noProof/>
              </w:rPr>
              <w:t>Rozliczenia międzyokresowe kosztów oraz rezerwy</w:t>
            </w:r>
            <w:r>
              <w:rPr>
                <w:noProof/>
                <w:webHidden/>
              </w:rPr>
              <w:tab/>
            </w:r>
            <w:r>
              <w:rPr>
                <w:noProof/>
                <w:webHidden/>
              </w:rPr>
              <w:fldChar w:fldCharType="begin"/>
            </w:r>
            <w:r>
              <w:rPr>
                <w:noProof/>
                <w:webHidden/>
              </w:rPr>
              <w:instrText xml:space="preserve"> PAGEREF _Toc450921790 \h </w:instrText>
            </w:r>
            <w:r>
              <w:rPr>
                <w:noProof/>
                <w:webHidden/>
              </w:rPr>
            </w:r>
          </w:ins>
          <w:r>
            <w:rPr>
              <w:noProof/>
              <w:webHidden/>
            </w:rPr>
            <w:fldChar w:fldCharType="separate"/>
          </w:r>
          <w:ins w:id="91" w:author="Karolina Małkowska" w:date="2016-05-13T16:53:00Z">
            <w:r>
              <w:rPr>
                <w:noProof/>
                <w:webHidden/>
              </w:rPr>
              <w:t>28</w:t>
            </w:r>
            <w:r>
              <w:rPr>
                <w:noProof/>
                <w:webHidden/>
              </w:rPr>
              <w:fldChar w:fldCharType="end"/>
            </w:r>
            <w:r w:rsidRPr="00E84781">
              <w:rPr>
                <w:rStyle w:val="Hipercze"/>
                <w:noProof/>
              </w:rPr>
              <w:fldChar w:fldCharType="end"/>
            </w:r>
          </w:ins>
        </w:p>
        <w:p w:rsidR="00AC4229" w:rsidRDefault="00AC4229">
          <w:pPr>
            <w:pStyle w:val="Spistreci3"/>
            <w:rPr>
              <w:ins w:id="92" w:author="Karolina Małkowska" w:date="2016-05-13T16:53:00Z"/>
              <w:rFonts w:asciiTheme="minorHAnsi" w:eastAsiaTheme="minorEastAsia" w:hAnsiTheme="minorHAnsi" w:cstheme="minorBidi"/>
              <w:noProof/>
              <w:spacing w:val="0"/>
              <w:lang w:eastAsia="pl-PL"/>
            </w:rPr>
          </w:pPr>
          <w:ins w:id="93"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"_Toc450921791"</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3.1.16.</w:t>
            </w:r>
            <w:r>
              <w:rPr>
                <w:rFonts w:asciiTheme="minorHAnsi" w:eastAsiaTheme="minorEastAsia" w:hAnsiTheme="minorHAnsi" w:cstheme="minorBidi"/>
                <w:noProof/>
                <w:spacing w:val="0"/>
                <w:lang w:eastAsia="pl-PL"/>
              </w:rPr>
              <w:tab/>
            </w:r>
            <w:r w:rsidRPr="00E84781">
              <w:rPr>
                <w:rStyle w:val="Hipercze"/>
                <w:rFonts w:cstheme="minorHAnsi"/>
                <w:noProof/>
              </w:rPr>
              <w:t>Rezerwa i aktywa z tytułu odroczonego podatku dochodowego.</w:t>
            </w:r>
            <w:r>
              <w:rPr>
                <w:noProof/>
                <w:webHidden/>
              </w:rPr>
              <w:tab/>
            </w:r>
            <w:r>
              <w:rPr>
                <w:noProof/>
                <w:webHidden/>
              </w:rPr>
              <w:fldChar w:fldCharType="begin"/>
            </w:r>
            <w:r>
              <w:rPr>
                <w:noProof/>
                <w:webHidden/>
              </w:rPr>
              <w:instrText xml:space="preserve"> PAGEREF _Toc450921791 \h </w:instrText>
            </w:r>
            <w:r>
              <w:rPr>
                <w:noProof/>
                <w:webHidden/>
              </w:rPr>
            </w:r>
          </w:ins>
          <w:r>
            <w:rPr>
              <w:noProof/>
              <w:webHidden/>
            </w:rPr>
            <w:fldChar w:fldCharType="separate"/>
          </w:r>
          <w:ins w:id="94" w:author="Karolina Małkowska" w:date="2016-05-13T16:53:00Z">
            <w:r>
              <w:rPr>
                <w:noProof/>
                <w:webHidden/>
              </w:rPr>
              <w:t>28</w:t>
            </w:r>
            <w:r>
              <w:rPr>
                <w:noProof/>
                <w:webHidden/>
              </w:rPr>
              <w:fldChar w:fldCharType="end"/>
            </w:r>
            <w:r w:rsidRPr="00E84781">
              <w:rPr>
                <w:rStyle w:val="Hipercze"/>
                <w:noProof/>
              </w:rPr>
              <w:fldChar w:fldCharType="end"/>
            </w:r>
          </w:ins>
        </w:p>
        <w:p w:rsidR="00AC4229" w:rsidRDefault="00AC4229">
          <w:pPr>
            <w:pStyle w:val="Spistreci3"/>
            <w:rPr>
              <w:ins w:id="95" w:author="Karolina Małkowska" w:date="2016-05-13T16:53:00Z"/>
              <w:rFonts w:asciiTheme="minorHAnsi" w:eastAsiaTheme="minorEastAsia" w:hAnsiTheme="minorHAnsi" w:cstheme="minorBidi"/>
              <w:noProof/>
              <w:spacing w:val="0"/>
              <w:lang w:eastAsia="pl-PL"/>
            </w:rPr>
          </w:pPr>
          <w:ins w:id="96"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"_Toc450921792"</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3.1.17.</w:t>
            </w:r>
            <w:r>
              <w:rPr>
                <w:rFonts w:asciiTheme="minorHAnsi" w:eastAsiaTheme="minorEastAsia" w:hAnsiTheme="minorHAnsi" w:cstheme="minorBidi"/>
                <w:noProof/>
                <w:spacing w:val="0"/>
                <w:lang w:eastAsia="pl-PL"/>
              </w:rPr>
              <w:tab/>
            </w:r>
            <w:r w:rsidRPr="00E84781">
              <w:rPr>
                <w:rStyle w:val="Hipercze"/>
                <w:rFonts w:cstheme="minorHAnsi"/>
                <w:noProof/>
              </w:rPr>
              <w:t>Przychody z tytułu prowizji, odsetek, opłat windykacyjnych i inne przychody.</w:t>
            </w:r>
            <w:r>
              <w:rPr>
                <w:noProof/>
                <w:webHidden/>
              </w:rPr>
              <w:tab/>
            </w:r>
            <w:r>
              <w:rPr>
                <w:noProof/>
                <w:webHidden/>
              </w:rPr>
              <w:fldChar w:fldCharType="begin"/>
            </w:r>
            <w:r>
              <w:rPr>
                <w:noProof/>
                <w:webHidden/>
              </w:rPr>
              <w:instrText xml:space="preserve"> PAGEREF _Toc450921792 \h </w:instrText>
            </w:r>
            <w:r>
              <w:rPr>
                <w:noProof/>
                <w:webHidden/>
              </w:rPr>
            </w:r>
          </w:ins>
          <w:r>
            <w:rPr>
              <w:noProof/>
              <w:webHidden/>
            </w:rPr>
            <w:fldChar w:fldCharType="separate"/>
          </w:r>
          <w:ins w:id="97" w:author="Karolina Małkowska" w:date="2016-05-13T16:53:00Z">
            <w:r>
              <w:rPr>
                <w:noProof/>
                <w:webHidden/>
              </w:rPr>
              <w:t>28</w:t>
            </w:r>
            <w:r>
              <w:rPr>
                <w:noProof/>
                <w:webHidden/>
              </w:rPr>
              <w:fldChar w:fldCharType="end"/>
            </w:r>
            <w:r w:rsidRPr="00E84781">
              <w:rPr>
                <w:rStyle w:val="Hipercze"/>
                <w:noProof/>
              </w:rPr>
              <w:fldChar w:fldCharType="end"/>
            </w:r>
          </w:ins>
        </w:p>
        <w:p w:rsidR="00AC4229" w:rsidRDefault="00AC4229">
          <w:pPr>
            <w:pStyle w:val="Spistreci3"/>
            <w:rPr>
              <w:ins w:id="98" w:author="Karolina Małkowska" w:date="2016-05-13T16:53:00Z"/>
              <w:rFonts w:asciiTheme="minorHAnsi" w:eastAsiaTheme="minorEastAsia" w:hAnsiTheme="minorHAnsi" w:cstheme="minorBidi"/>
              <w:noProof/>
              <w:spacing w:val="0"/>
              <w:lang w:eastAsia="pl-PL"/>
            </w:rPr>
          </w:pPr>
          <w:ins w:id="99"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"_Toc450921793"</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rFonts w:cstheme="minorHAnsi"/>
                <w:noProof/>
              </w:rPr>
              <w:t>3.1.18.</w:t>
            </w:r>
            <w:r>
              <w:rPr>
                <w:rFonts w:asciiTheme="minorHAnsi" w:eastAsiaTheme="minorEastAsia" w:hAnsiTheme="minorHAnsi" w:cstheme="minorBidi"/>
                <w:noProof/>
                <w:spacing w:val="0"/>
                <w:lang w:eastAsia="pl-PL"/>
              </w:rPr>
              <w:tab/>
            </w:r>
            <w:r w:rsidRPr="00E84781">
              <w:rPr>
                <w:rStyle w:val="Hipercze"/>
                <w:rFonts w:cstheme="minorHAnsi"/>
                <w:noProof/>
              </w:rPr>
              <w:t>Środki pieniężne i ich ekwiwalenty.</w:t>
            </w:r>
            <w:r>
              <w:rPr>
                <w:noProof/>
                <w:webHidden/>
              </w:rPr>
              <w:tab/>
            </w:r>
            <w:r>
              <w:rPr>
                <w:noProof/>
                <w:webHidden/>
              </w:rPr>
              <w:fldChar w:fldCharType="begin"/>
            </w:r>
            <w:r>
              <w:rPr>
                <w:noProof/>
                <w:webHidden/>
              </w:rPr>
              <w:instrText xml:space="preserve"> PAGEREF _Toc450921793 \h </w:instrText>
            </w:r>
            <w:r>
              <w:rPr>
                <w:noProof/>
                <w:webHidden/>
              </w:rPr>
            </w:r>
          </w:ins>
          <w:r>
            <w:rPr>
              <w:noProof/>
              <w:webHidden/>
            </w:rPr>
            <w:fldChar w:fldCharType="separate"/>
          </w:r>
          <w:ins w:id="100" w:author="Karolina Małkowska" w:date="2016-05-13T16:53:00Z">
            <w:r>
              <w:rPr>
                <w:noProof/>
                <w:webHidden/>
              </w:rPr>
              <w:t>28</w:t>
            </w:r>
            <w:r>
              <w:rPr>
                <w:noProof/>
                <w:webHidden/>
              </w:rPr>
              <w:fldChar w:fldCharType="end"/>
            </w:r>
            <w:r w:rsidRPr="00E84781">
              <w:rPr>
                <w:rStyle w:val="Hipercze"/>
                <w:noProof/>
              </w:rPr>
              <w:fldChar w:fldCharType="end"/>
            </w:r>
          </w:ins>
        </w:p>
        <w:p w:rsidR="00AC4229" w:rsidRDefault="00AC4229">
          <w:pPr>
            <w:pStyle w:val="Spistreci2"/>
            <w:rPr>
              <w:ins w:id="101" w:author="Karolina Małkowska" w:date="2016-05-13T16:53:00Z"/>
              <w:rFonts w:asciiTheme="minorHAnsi" w:eastAsiaTheme="minorEastAsia" w:hAnsiTheme="minorHAnsi" w:cstheme="minorBidi"/>
              <w:noProof/>
              <w:spacing w:val="0"/>
              <w:lang w:eastAsia="pl-PL"/>
            </w:rPr>
          </w:pPr>
          <w:ins w:id="102"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"_Toc450921794"</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3.2.</w:t>
            </w:r>
            <w:r>
              <w:rPr>
                <w:rFonts w:asciiTheme="minorHAnsi" w:eastAsiaTheme="minorEastAsia" w:hAnsiTheme="minorHAnsi" w:cstheme="minorBidi"/>
                <w:noProof/>
                <w:spacing w:val="0"/>
                <w:lang w:eastAsia="pl-PL"/>
              </w:rPr>
              <w:tab/>
            </w:r>
            <w:r w:rsidRPr="00E84781">
              <w:rPr>
                <w:rStyle w:val="Hipercze"/>
                <w:noProof/>
              </w:rPr>
              <w:t>DANE FINANSOWE</w:t>
            </w:r>
            <w:r>
              <w:rPr>
                <w:noProof/>
                <w:webHidden/>
              </w:rPr>
              <w:tab/>
            </w:r>
            <w:r>
              <w:rPr>
                <w:noProof/>
                <w:webHidden/>
              </w:rPr>
              <w:fldChar w:fldCharType="begin"/>
            </w:r>
            <w:r>
              <w:rPr>
                <w:noProof/>
                <w:webHidden/>
              </w:rPr>
              <w:instrText xml:space="preserve"> PAGEREF _Toc450921794 \h </w:instrText>
            </w:r>
            <w:r>
              <w:rPr>
                <w:noProof/>
                <w:webHidden/>
              </w:rPr>
            </w:r>
          </w:ins>
          <w:r>
            <w:rPr>
              <w:noProof/>
              <w:webHidden/>
            </w:rPr>
            <w:fldChar w:fldCharType="separate"/>
          </w:r>
          <w:ins w:id="103" w:author="Karolina Małkowska" w:date="2016-05-13T16:53:00Z">
            <w:r>
              <w:rPr>
                <w:noProof/>
                <w:webHidden/>
              </w:rPr>
              <w:t>29</w:t>
            </w:r>
            <w:r>
              <w:rPr>
                <w:noProof/>
                <w:webHidden/>
              </w:rPr>
              <w:fldChar w:fldCharType="end"/>
            </w:r>
            <w:r w:rsidRPr="00E84781">
              <w:rPr>
                <w:rStyle w:val="Hipercze"/>
                <w:noProof/>
              </w:rPr>
              <w:fldChar w:fldCharType="end"/>
            </w:r>
          </w:ins>
        </w:p>
        <w:p w:rsidR="00AC4229" w:rsidRDefault="00AC4229">
          <w:pPr>
            <w:pStyle w:val="Spistreci3"/>
            <w:rPr>
              <w:ins w:id="104" w:author="Karolina Małkowska" w:date="2016-05-13T16:53:00Z"/>
              <w:rFonts w:asciiTheme="minorHAnsi" w:eastAsiaTheme="minorEastAsia" w:hAnsiTheme="minorHAnsi" w:cstheme="minorBidi"/>
              <w:noProof/>
              <w:spacing w:val="0"/>
              <w:lang w:eastAsia="pl-PL"/>
            </w:rPr>
          </w:pPr>
          <w:ins w:id="105"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"_Toc450921795"</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3.2.1.</w:t>
            </w:r>
            <w:r>
              <w:rPr>
                <w:rFonts w:asciiTheme="minorHAnsi" w:eastAsiaTheme="minorEastAsia" w:hAnsiTheme="minorHAnsi" w:cstheme="minorBidi"/>
                <w:noProof/>
                <w:spacing w:val="0"/>
                <w:lang w:eastAsia="pl-PL"/>
              </w:rPr>
              <w:tab/>
            </w:r>
            <w:r w:rsidRPr="00E84781">
              <w:rPr>
                <w:rStyle w:val="Hipercze"/>
                <w:noProof/>
              </w:rPr>
              <w:t>Wybrane dane finansowe</w:t>
            </w:r>
            <w:r>
              <w:rPr>
                <w:noProof/>
                <w:webHidden/>
              </w:rPr>
              <w:tab/>
            </w:r>
            <w:r>
              <w:rPr>
                <w:noProof/>
                <w:webHidden/>
              </w:rPr>
              <w:fldChar w:fldCharType="begin"/>
            </w:r>
            <w:r>
              <w:rPr>
                <w:noProof/>
                <w:webHidden/>
              </w:rPr>
              <w:instrText xml:space="preserve"> PAGEREF _Toc450921795 \h </w:instrText>
            </w:r>
            <w:r>
              <w:rPr>
                <w:noProof/>
                <w:webHidden/>
              </w:rPr>
            </w:r>
          </w:ins>
          <w:r>
            <w:rPr>
              <w:noProof/>
              <w:webHidden/>
            </w:rPr>
            <w:fldChar w:fldCharType="separate"/>
          </w:r>
          <w:ins w:id="106" w:author="Karolina Małkowska" w:date="2016-05-13T16:53:00Z">
            <w:r>
              <w:rPr>
                <w:noProof/>
                <w:webHidden/>
              </w:rPr>
              <w:t>29</w:t>
            </w:r>
            <w:r>
              <w:rPr>
                <w:noProof/>
                <w:webHidden/>
              </w:rPr>
              <w:fldChar w:fldCharType="end"/>
            </w:r>
            <w:r w:rsidRPr="00E84781">
              <w:rPr>
                <w:rStyle w:val="Hipercze"/>
                <w:noProof/>
              </w:rPr>
              <w:fldChar w:fldCharType="end"/>
            </w:r>
          </w:ins>
        </w:p>
        <w:p w:rsidR="00AC4229" w:rsidRDefault="00AC4229">
          <w:pPr>
            <w:pStyle w:val="Spistreci3"/>
            <w:rPr>
              <w:ins w:id="107" w:author="Karolina Małkowska" w:date="2016-05-13T16:53:00Z"/>
              <w:rFonts w:asciiTheme="minorHAnsi" w:eastAsiaTheme="minorEastAsia" w:hAnsiTheme="minorHAnsi" w:cstheme="minorBidi"/>
              <w:noProof/>
              <w:spacing w:val="0"/>
              <w:lang w:eastAsia="pl-PL"/>
            </w:rPr>
          </w:pPr>
          <w:ins w:id="108"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"_Toc450921796"</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3.2.2.</w:t>
            </w:r>
            <w:r>
              <w:rPr>
                <w:rFonts w:asciiTheme="minorHAnsi" w:eastAsiaTheme="minorEastAsia" w:hAnsiTheme="minorHAnsi" w:cstheme="minorBidi"/>
                <w:noProof/>
                <w:spacing w:val="0"/>
                <w:lang w:eastAsia="pl-PL"/>
              </w:rPr>
              <w:tab/>
            </w:r>
            <w:r w:rsidRPr="00E84781">
              <w:rPr>
                <w:rStyle w:val="Hipercze"/>
                <w:noProof/>
              </w:rPr>
              <w:t>Rachunek zysków i strat</w:t>
            </w:r>
            <w:r>
              <w:rPr>
                <w:noProof/>
                <w:webHidden/>
              </w:rPr>
              <w:tab/>
            </w:r>
            <w:r>
              <w:rPr>
                <w:noProof/>
                <w:webHidden/>
              </w:rPr>
              <w:fldChar w:fldCharType="begin"/>
            </w:r>
            <w:r>
              <w:rPr>
                <w:noProof/>
                <w:webHidden/>
              </w:rPr>
              <w:instrText xml:space="preserve"> PAGEREF _Toc450921796 \h </w:instrText>
            </w:r>
            <w:r>
              <w:rPr>
                <w:noProof/>
                <w:webHidden/>
              </w:rPr>
            </w:r>
          </w:ins>
          <w:r>
            <w:rPr>
              <w:noProof/>
              <w:webHidden/>
            </w:rPr>
            <w:fldChar w:fldCharType="separate"/>
          </w:r>
          <w:ins w:id="109" w:author="Karolina Małkowska" w:date="2016-05-13T16:53:00Z">
            <w:r>
              <w:rPr>
                <w:noProof/>
                <w:webHidden/>
              </w:rPr>
              <w:t>30</w:t>
            </w:r>
            <w:r>
              <w:rPr>
                <w:noProof/>
                <w:webHidden/>
              </w:rPr>
              <w:fldChar w:fldCharType="end"/>
            </w:r>
            <w:r w:rsidRPr="00E84781">
              <w:rPr>
                <w:rStyle w:val="Hipercze"/>
                <w:noProof/>
              </w:rPr>
              <w:fldChar w:fldCharType="end"/>
            </w:r>
          </w:ins>
        </w:p>
        <w:p w:rsidR="00AC4229" w:rsidRDefault="00AC4229">
          <w:pPr>
            <w:pStyle w:val="Spistreci3"/>
            <w:rPr>
              <w:ins w:id="110" w:author="Karolina Małkowska" w:date="2016-05-13T16:53:00Z"/>
              <w:rFonts w:asciiTheme="minorHAnsi" w:eastAsiaTheme="minorEastAsia" w:hAnsiTheme="minorHAnsi" w:cstheme="minorBidi"/>
              <w:noProof/>
              <w:spacing w:val="0"/>
              <w:lang w:eastAsia="pl-PL"/>
            </w:rPr>
          </w:pPr>
          <w:ins w:id="111"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"_Toc450921797"</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3.2.3.</w:t>
            </w:r>
            <w:r>
              <w:rPr>
                <w:rFonts w:asciiTheme="minorHAnsi" w:eastAsiaTheme="minorEastAsia" w:hAnsiTheme="minorHAnsi" w:cstheme="minorBidi"/>
                <w:noProof/>
                <w:spacing w:val="0"/>
                <w:lang w:eastAsia="pl-PL"/>
              </w:rPr>
              <w:tab/>
            </w:r>
            <w:r w:rsidRPr="00E84781">
              <w:rPr>
                <w:rStyle w:val="Hipercze"/>
                <w:noProof/>
              </w:rPr>
              <w:t>Aktywa</w:t>
            </w:r>
            <w:r>
              <w:rPr>
                <w:noProof/>
                <w:webHidden/>
              </w:rPr>
              <w:tab/>
            </w:r>
          </w:ins>
          <w:ins w:id="112" w:author="Karolina Małkowska" w:date="2016-05-13T16:54:00Z">
            <w:r>
              <w:rPr>
                <w:noProof/>
                <w:webHidden/>
              </w:rPr>
              <w:tab/>
            </w:r>
          </w:ins>
          <w:ins w:id="113" w:author="Karolina Małkowska" w:date="2016-05-13T16:53:00Z">
            <w:r>
              <w:rPr>
                <w:noProof/>
                <w:webHidden/>
              </w:rPr>
              <w:fldChar w:fldCharType="begin"/>
            </w:r>
            <w:r>
              <w:rPr>
                <w:noProof/>
                <w:webHidden/>
              </w:rPr>
              <w:instrText xml:space="preserve"> PAGEREF _Toc450921797 \h </w:instrText>
            </w:r>
            <w:r>
              <w:rPr>
                <w:noProof/>
                <w:webHidden/>
              </w:rPr>
            </w:r>
          </w:ins>
          <w:r>
            <w:rPr>
              <w:noProof/>
              <w:webHidden/>
            </w:rPr>
            <w:fldChar w:fldCharType="separate"/>
          </w:r>
          <w:ins w:id="114" w:author="Karolina Małkowska" w:date="2016-05-13T16:53:00Z">
            <w:r>
              <w:rPr>
                <w:noProof/>
                <w:webHidden/>
              </w:rPr>
              <w:t>31</w:t>
            </w:r>
            <w:r>
              <w:rPr>
                <w:noProof/>
                <w:webHidden/>
              </w:rPr>
              <w:fldChar w:fldCharType="end"/>
            </w:r>
            <w:r w:rsidRPr="00E84781">
              <w:rPr>
                <w:rStyle w:val="Hipercze"/>
                <w:noProof/>
              </w:rPr>
              <w:fldChar w:fldCharType="end"/>
            </w:r>
          </w:ins>
        </w:p>
        <w:p w:rsidR="00AC4229" w:rsidRDefault="00AC4229">
          <w:pPr>
            <w:pStyle w:val="Spistreci3"/>
            <w:rPr>
              <w:ins w:id="115" w:author="Karolina Małkowska" w:date="2016-05-13T16:53:00Z"/>
              <w:rFonts w:asciiTheme="minorHAnsi" w:eastAsiaTheme="minorEastAsia" w:hAnsiTheme="minorHAnsi" w:cstheme="minorBidi"/>
              <w:noProof/>
              <w:spacing w:val="0"/>
              <w:lang w:eastAsia="pl-PL"/>
            </w:rPr>
          </w:pPr>
          <w:ins w:id="116"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"_Toc450921798"</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3.2.4.</w:t>
            </w:r>
            <w:r>
              <w:rPr>
                <w:rFonts w:asciiTheme="minorHAnsi" w:eastAsiaTheme="minorEastAsia" w:hAnsiTheme="minorHAnsi" w:cstheme="minorBidi"/>
                <w:noProof/>
                <w:spacing w:val="0"/>
                <w:lang w:eastAsia="pl-PL"/>
              </w:rPr>
              <w:tab/>
            </w:r>
            <w:r w:rsidRPr="00E84781">
              <w:rPr>
                <w:rStyle w:val="Hipercze"/>
                <w:noProof/>
              </w:rPr>
              <w:t>Pasywa</w:t>
            </w:r>
            <w:r>
              <w:rPr>
                <w:noProof/>
                <w:webHidden/>
              </w:rPr>
              <w:tab/>
            </w:r>
          </w:ins>
          <w:ins w:id="117" w:author="Karolina Małkowska" w:date="2016-05-13T16:54:00Z">
            <w:r>
              <w:rPr>
                <w:noProof/>
                <w:webHidden/>
              </w:rPr>
              <w:tab/>
            </w:r>
          </w:ins>
          <w:ins w:id="118" w:author="Karolina Małkowska" w:date="2016-05-13T16:53:00Z">
            <w:r>
              <w:rPr>
                <w:noProof/>
                <w:webHidden/>
              </w:rPr>
              <w:fldChar w:fldCharType="begin"/>
            </w:r>
            <w:r>
              <w:rPr>
                <w:noProof/>
                <w:webHidden/>
              </w:rPr>
              <w:instrText xml:space="preserve"> PAGEREF _Toc450921798 \h </w:instrText>
            </w:r>
            <w:r>
              <w:rPr>
                <w:noProof/>
                <w:webHidden/>
              </w:rPr>
            </w:r>
          </w:ins>
          <w:r>
            <w:rPr>
              <w:noProof/>
              <w:webHidden/>
            </w:rPr>
            <w:fldChar w:fldCharType="separate"/>
          </w:r>
          <w:ins w:id="119" w:author="Karolina Małkowska" w:date="2016-05-13T16:53:00Z">
            <w:r>
              <w:rPr>
                <w:noProof/>
                <w:webHidden/>
              </w:rPr>
              <w:t>32</w:t>
            </w:r>
            <w:r>
              <w:rPr>
                <w:noProof/>
                <w:webHidden/>
              </w:rPr>
              <w:fldChar w:fldCharType="end"/>
            </w:r>
            <w:r w:rsidRPr="00E84781">
              <w:rPr>
                <w:rStyle w:val="Hipercze"/>
                <w:noProof/>
              </w:rPr>
              <w:fldChar w:fldCharType="end"/>
            </w:r>
          </w:ins>
        </w:p>
        <w:p w:rsidR="00AC4229" w:rsidRDefault="00AC4229">
          <w:pPr>
            <w:pStyle w:val="Spistreci3"/>
            <w:rPr>
              <w:ins w:id="120" w:author="Karolina Małkowska" w:date="2016-05-13T16:53:00Z"/>
              <w:rFonts w:asciiTheme="minorHAnsi" w:eastAsiaTheme="minorEastAsia" w:hAnsiTheme="minorHAnsi" w:cstheme="minorBidi"/>
              <w:noProof/>
              <w:spacing w:val="0"/>
              <w:lang w:eastAsia="pl-PL"/>
            </w:rPr>
          </w:pPr>
          <w:ins w:id="121"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"_Toc450921799"</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3.2.5.</w:t>
            </w:r>
            <w:r>
              <w:rPr>
                <w:rFonts w:asciiTheme="minorHAnsi" w:eastAsiaTheme="minorEastAsia" w:hAnsiTheme="minorHAnsi" w:cstheme="minorBidi"/>
                <w:noProof/>
                <w:spacing w:val="0"/>
                <w:lang w:eastAsia="pl-PL"/>
              </w:rPr>
              <w:tab/>
            </w:r>
            <w:r w:rsidRPr="00E84781">
              <w:rPr>
                <w:rStyle w:val="Hipercze"/>
                <w:noProof/>
              </w:rPr>
              <w:t>Rachunek przepływów pieniężnych</w:t>
            </w:r>
            <w:r>
              <w:rPr>
                <w:noProof/>
                <w:webHidden/>
              </w:rPr>
              <w:tab/>
            </w:r>
            <w:r>
              <w:rPr>
                <w:noProof/>
                <w:webHidden/>
              </w:rPr>
              <w:fldChar w:fldCharType="begin"/>
            </w:r>
            <w:r>
              <w:rPr>
                <w:noProof/>
                <w:webHidden/>
              </w:rPr>
              <w:instrText xml:space="preserve"> PAGEREF _Toc450921799 \h </w:instrText>
            </w:r>
            <w:r>
              <w:rPr>
                <w:noProof/>
                <w:webHidden/>
              </w:rPr>
            </w:r>
          </w:ins>
          <w:r>
            <w:rPr>
              <w:noProof/>
              <w:webHidden/>
            </w:rPr>
            <w:fldChar w:fldCharType="separate"/>
          </w:r>
          <w:ins w:id="122" w:author="Karolina Małkowska" w:date="2016-05-13T16:53:00Z">
            <w:r>
              <w:rPr>
                <w:noProof/>
                <w:webHidden/>
              </w:rPr>
              <w:t>33</w:t>
            </w:r>
            <w:r>
              <w:rPr>
                <w:noProof/>
                <w:webHidden/>
              </w:rPr>
              <w:fldChar w:fldCharType="end"/>
            </w:r>
            <w:r w:rsidRPr="00E84781">
              <w:rPr>
                <w:rStyle w:val="Hipercze"/>
                <w:noProof/>
              </w:rPr>
              <w:fldChar w:fldCharType="end"/>
            </w:r>
          </w:ins>
        </w:p>
        <w:p w:rsidR="00AC4229" w:rsidRDefault="00AC4229">
          <w:pPr>
            <w:pStyle w:val="Spistreci3"/>
            <w:rPr>
              <w:ins w:id="123" w:author="Karolina Małkowska" w:date="2016-05-13T16:53:00Z"/>
              <w:rFonts w:asciiTheme="minorHAnsi" w:eastAsiaTheme="minorEastAsia" w:hAnsiTheme="minorHAnsi" w:cstheme="minorBidi"/>
              <w:noProof/>
              <w:spacing w:val="0"/>
              <w:lang w:eastAsia="pl-PL"/>
            </w:rPr>
          </w:pPr>
          <w:ins w:id="124"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"_Toc450921800"</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3.2.6.</w:t>
            </w:r>
            <w:r>
              <w:rPr>
                <w:rFonts w:asciiTheme="minorHAnsi" w:eastAsiaTheme="minorEastAsia" w:hAnsiTheme="minorHAnsi" w:cstheme="minorBidi"/>
                <w:noProof/>
                <w:spacing w:val="0"/>
                <w:lang w:eastAsia="pl-PL"/>
              </w:rPr>
              <w:tab/>
            </w:r>
            <w:r w:rsidRPr="00E84781">
              <w:rPr>
                <w:rStyle w:val="Hipercze"/>
                <w:noProof/>
              </w:rPr>
              <w:t>Zestawienie zmian w kapitale własnym</w:t>
            </w:r>
            <w:r>
              <w:rPr>
                <w:noProof/>
                <w:webHidden/>
              </w:rPr>
              <w:tab/>
            </w:r>
            <w:r>
              <w:rPr>
                <w:noProof/>
                <w:webHidden/>
              </w:rPr>
              <w:fldChar w:fldCharType="begin"/>
            </w:r>
            <w:r>
              <w:rPr>
                <w:noProof/>
                <w:webHidden/>
              </w:rPr>
              <w:instrText xml:space="preserve"> PAGEREF _Toc450921800 \h </w:instrText>
            </w:r>
            <w:r>
              <w:rPr>
                <w:noProof/>
                <w:webHidden/>
              </w:rPr>
            </w:r>
          </w:ins>
          <w:r>
            <w:rPr>
              <w:noProof/>
              <w:webHidden/>
            </w:rPr>
            <w:fldChar w:fldCharType="separate"/>
          </w:r>
          <w:ins w:id="125" w:author="Karolina Małkowska" w:date="2016-05-13T16:53:00Z">
            <w:r>
              <w:rPr>
                <w:noProof/>
                <w:webHidden/>
              </w:rPr>
              <w:t>34</w:t>
            </w:r>
            <w:r>
              <w:rPr>
                <w:noProof/>
                <w:webHidden/>
              </w:rPr>
              <w:fldChar w:fldCharType="end"/>
            </w:r>
            <w:r w:rsidRPr="00E84781">
              <w:rPr>
                <w:rStyle w:val="Hipercze"/>
                <w:noProof/>
              </w:rPr>
              <w:fldChar w:fldCharType="end"/>
            </w:r>
          </w:ins>
        </w:p>
        <w:p w:rsidR="00AC4229" w:rsidRDefault="00AC4229">
          <w:pPr>
            <w:pStyle w:val="Spistreci1"/>
            <w:rPr>
              <w:ins w:id="126" w:author="Karolina Małkowska" w:date="2016-05-13T16:53:00Z"/>
              <w:rFonts w:asciiTheme="minorHAnsi" w:eastAsiaTheme="minorEastAsia" w:hAnsiTheme="minorHAnsi" w:cstheme="minorBidi"/>
              <w:b w:val="0"/>
              <w:spacing w:val="0"/>
              <w:lang w:eastAsia="pl-PL"/>
            </w:rPr>
          </w:pPr>
          <w:ins w:id="127" w:author="Karolina Małkowska" w:date="2016-05-13T16:53:00Z">
            <w:r w:rsidRPr="00E84781">
              <w:rPr>
                <w:rStyle w:val="Hipercze"/>
              </w:rPr>
              <w:fldChar w:fldCharType="begin"/>
            </w:r>
            <w:r w:rsidRPr="00E84781">
              <w:rPr>
                <w:rStyle w:val="Hipercze"/>
              </w:rPr>
              <w:instrText xml:space="preserve"> </w:instrText>
            </w:r>
            <w:r>
              <w:instrText>HYPERLINK \l "_Toc450921801"</w:instrText>
            </w:r>
            <w:r w:rsidRPr="00E84781">
              <w:rPr>
                <w:rStyle w:val="Hipercze"/>
              </w:rPr>
              <w:instrText xml:space="preserve"> </w:instrText>
            </w:r>
            <w:r w:rsidRPr="00E84781">
              <w:rPr>
                <w:rStyle w:val="Hipercze"/>
              </w:rPr>
            </w:r>
            <w:r w:rsidRPr="00E84781">
              <w:rPr>
                <w:rStyle w:val="Hipercze"/>
              </w:rPr>
              <w:fldChar w:fldCharType="separate"/>
            </w:r>
            <w:r w:rsidRPr="00E84781">
              <w:rPr>
                <w:rStyle w:val="Hipercze"/>
              </w:rPr>
              <w:t>4.</w:t>
            </w:r>
            <w:r>
              <w:rPr>
                <w:rFonts w:asciiTheme="minorHAnsi" w:eastAsiaTheme="minorEastAsia" w:hAnsiTheme="minorHAnsi" w:cstheme="minorBidi"/>
                <w:b w:val="0"/>
                <w:spacing w:val="0"/>
                <w:lang w:eastAsia="pl-PL"/>
              </w:rPr>
              <w:tab/>
            </w:r>
            <w:r w:rsidRPr="00E84781">
              <w:rPr>
                <w:rStyle w:val="Hipercze"/>
              </w:rPr>
              <w:t>JEDNOSTKOWE SKRÓCONE SPRAWOZDANIE FINANSOWE CAPITAL SERVICE S.A. ZA OKRES OD DNIA 01 STYCZNIA 2016 ROKU DO DNIA 31 MARCA 2016 ROKU</w:t>
            </w:r>
            <w:r>
              <w:rPr>
                <w:webHidden/>
              </w:rPr>
              <w:tab/>
            </w:r>
            <w:r>
              <w:rPr>
                <w:webHidden/>
              </w:rPr>
              <w:fldChar w:fldCharType="begin"/>
            </w:r>
            <w:r>
              <w:rPr>
                <w:webHidden/>
              </w:rPr>
              <w:instrText xml:space="preserve"> PAGEREF _Toc450921801 \h </w:instrText>
            </w:r>
            <w:r>
              <w:rPr>
                <w:webHidden/>
              </w:rPr>
            </w:r>
          </w:ins>
          <w:r>
            <w:rPr>
              <w:webHidden/>
            </w:rPr>
            <w:fldChar w:fldCharType="separate"/>
          </w:r>
          <w:ins w:id="128" w:author="Karolina Małkowska" w:date="2016-05-13T16:53:00Z">
            <w:r>
              <w:rPr>
                <w:webHidden/>
              </w:rPr>
              <w:t>35</w:t>
            </w:r>
            <w:r>
              <w:rPr>
                <w:webHidden/>
              </w:rPr>
              <w:fldChar w:fldCharType="end"/>
            </w:r>
            <w:r w:rsidRPr="00E84781">
              <w:rPr>
                <w:rStyle w:val="Hipercze"/>
              </w:rPr>
              <w:fldChar w:fldCharType="end"/>
            </w:r>
          </w:ins>
        </w:p>
        <w:p w:rsidR="00AC4229" w:rsidRDefault="00AC4229">
          <w:pPr>
            <w:pStyle w:val="Spistreci3"/>
            <w:rPr>
              <w:ins w:id="129" w:author="Karolina Małkowska" w:date="2016-05-13T16:53:00Z"/>
              <w:rFonts w:asciiTheme="minorHAnsi" w:eastAsiaTheme="minorEastAsia" w:hAnsiTheme="minorHAnsi" w:cstheme="minorBidi"/>
              <w:noProof/>
              <w:spacing w:val="0"/>
              <w:lang w:eastAsia="pl-PL"/>
            </w:rPr>
          </w:pPr>
          <w:ins w:id="130"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"_Toc450921802"</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4.1.1.</w:t>
            </w:r>
            <w:r>
              <w:rPr>
                <w:rFonts w:asciiTheme="minorHAnsi" w:eastAsiaTheme="minorEastAsia" w:hAnsiTheme="minorHAnsi" w:cstheme="minorBidi"/>
                <w:noProof/>
                <w:spacing w:val="0"/>
                <w:lang w:eastAsia="pl-PL"/>
              </w:rPr>
              <w:tab/>
            </w:r>
            <w:r w:rsidRPr="00E84781">
              <w:rPr>
                <w:rStyle w:val="Hipercze"/>
                <w:noProof/>
              </w:rPr>
              <w:t>Rachunek wyników</w:t>
            </w:r>
            <w:r>
              <w:rPr>
                <w:noProof/>
                <w:webHidden/>
              </w:rPr>
              <w:tab/>
            </w:r>
            <w:r>
              <w:rPr>
                <w:noProof/>
                <w:webHidden/>
              </w:rPr>
              <w:fldChar w:fldCharType="begin"/>
            </w:r>
            <w:r>
              <w:rPr>
                <w:noProof/>
                <w:webHidden/>
              </w:rPr>
              <w:instrText xml:space="preserve"> PAGEREF _Toc450921802 \h </w:instrText>
            </w:r>
            <w:r>
              <w:rPr>
                <w:noProof/>
                <w:webHidden/>
              </w:rPr>
            </w:r>
          </w:ins>
          <w:r>
            <w:rPr>
              <w:noProof/>
              <w:webHidden/>
            </w:rPr>
            <w:fldChar w:fldCharType="separate"/>
          </w:r>
          <w:ins w:id="131" w:author="Karolina Małkowska" w:date="2016-05-13T16:53:00Z">
            <w:r>
              <w:rPr>
                <w:noProof/>
                <w:webHidden/>
              </w:rPr>
              <w:t>35</w:t>
            </w:r>
            <w:r>
              <w:rPr>
                <w:noProof/>
                <w:webHidden/>
              </w:rPr>
              <w:fldChar w:fldCharType="end"/>
            </w:r>
            <w:r w:rsidRPr="00E84781">
              <w:rPr>
                <w:rStyle w:val="Hipercze"/>
                <w:noProof/>
              </w:rPr>
              <w:fldChar w:fldCharType="end"/>
            </w:r>
          </w:ins>
        </w:p>
        <w:p w:rsidR="00AC4229" w:rsidRDefault="00AC4229">
          <w:pPr>
            <w:pStyle w:val="Spistreci3"/>
            <w:rPr>
              <w:ins w:id="132" w:author="Karolina Małkowska" w:date="2016-05-13T16:53:00Z"/>
              <w:rFonts w:asciiTheme="minorHAnsi" w:eastAsiaTheme="minorEastAsia" w:hAnsiTheme="minorHAnsi" w:cstheme="minorBidi"/>
              <w:noProof/>
              <w:spacing w:val="0"/>
              <w:lang w:eastAsia="pl-PL"/>
            </w:rPr>
          </w:pPr>
          <w:ins w:id="133"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"_Toc450921803"</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4.1.2.</w:t>
            </w:r>
            <w:r>
              <w:rPr>
                <w:rFonts w:asciiTheme="minorHAnsi" w:eastAsiaTheme="minorEastAsia" w:hAnsiTheme="minorHAnsi" w:cstheme="minorBidi"/>
                <w:noProof/>
                <w:spacing w:val="0"/>
                <w:lang w:eastAsia="pl-PL"/>
              </w:rPr>
              <w:tab/>
            </w:r>
            <w:r w:rsidRPr="00E84781">
              <w:rPr>
                <w:rStyle w:val="Hipercze"/>
                <w:noProof/>
              </w:rPr>
              <w:t>Aktywa</w:t>
            </w:r>
            <w:r>
              <w:rPr>
                <w:noProof/>
                <w:webHidden/>
              </w:rPr>
              <w:tab/>
            </w:r>
          </w:ins>
          <w:ins w:id="134" w:author="Karolina Małkowska" w:date="2016-05-13T16:54:00Z">
            <w:r>
              <w:rPr>
                <w:noProof/>
                <w:webHidden/>
              </w:rPr>
              <w:tab/>
            </w:r>
          </w:ins>
          <w:ins w:id="135" w:author="Karolina Małkowska" w:date="2016-05-13T16:53:00Z">
            <w:r>
              <w:rPr>
                <w:noProof/>
                <w:webHidden/>
              </w:rPr>
              <w:fldChar w:fldCharType="begin"/>
            </w:r>
            <w:r>
              <w:rPr>
                <w:noProof/>
                <w:webHidden/>
              </w:rPr>
              <w:instrText xml:space="preserve"> PAGEREF _Toc450921803 \h </w:instrText>
            </w:r>
            <w:r>
              <w:rPr>
                <w:noProof/>
                <w:webHidden/>
              </w:rPr>
            </w:r>
          </w:ins>
          <w:r>
            <w:rPr>
              <w:noProof/>
              <w:webHidden/>
            </w:rPr>
            <w:fldChar w:fldCharType="separate"/>
          </w:r>
          <w:ins w:id="136" w:author="Karolina Małkowska" w:date="2016-05-13T16:53:00Z">
            <w:r>
              <w:rPr>
                <w:noProof/>
                <w:webHidden/>
              </w:rPr>
              <w:t>36</w:t>
            </w:r>
            <w:r>
              <w:rPr>
                <w:noProof/>
                <w:webHidden/>
              </w:rPr>
              <w:fldChar w:fldCharType="end"/>
            </w:r>
            <w:r w:rsidRPr="00E84781">
              <w:rPr>
                <w:rStyle w:val="Hipercze"/>
                <w:noProof/>
              </w:rPr>
              <w:fldChar w:fldCharType="end"/>
            </w:r>
          </w:ins>
        </w:p>
        <w:p w:rsidR="00AC4229" w:rsidRDefault="00AC4229">
          <w:pPr>
            <w:pStyle w:val="Spistreci3"/>
            <w:rPr>
              <w:ins w:id="137" w:author="Karolina Małkowska" w:date="2016-05-13T16:53:00Z"/>
              <w:rFonts w:asciiTheme="minorHAnsi" w:eastAsiaTheme="minorEastAsia" w:hAnsiTheme="minorHAnsi" w:cstheme="minorBidi"/>
              <w:noProof/>
              <w:spacing w:val="0"/>
              <w:lang w:eastAsia="pl-PL"/>
            </w:rPr>
          </w:pPr>
          <w:ins w:id="138"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"_Toc450921804"</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4.1.3.</w:t>
            </w:r>
            <w:r>
              <w:rPr>
                <w:rFonts w:asciiTheme="minorHAnsi" w:eastAsiaTheme="minorEastAsia" w:hAnsiTheme="minorHAnsi" w:cstheme="minorBidi"/>
                <w:noProof/>
                <w:spacing w:val="0"/>
                <w:lang w:eastAsia="pl-PL"/>
              </w:rPr>
              <w:tab/>
            </w:r>
            <w:r w:rsidRPr="00E84781">
              <w:rPr>
                <w:rStyle w:val="Hipercze"/>
                <w:noProof/>
              </w:rPr>
              <w:t>Pasywa</w:t>
            </w:r>
            <w:r>
              <w:rPr>
                <w:noProof/>
                <w:webHidden/>
              </w:rPr>
              <w:tab/>
            </w:r>
          </w:ins>
          <w:ins w:id="139" w:author="Karolina Małkowska" w:date="2016-05-13T16:54:00Z">
            <w:r>
              <w:rPr>
                <w:noProof/>
                <w:webHidden/>
              </w:rPr>
              <w:tab/>
            </w:r>
          </w:ins>
          <w:ins w:id="140" w:author="Karolina Małkowska" w:date="2016-05-13T16:53:00Z">
            <w:r>
              <w:rPr>
                <w:noProof/>
                <w:webHidden/>
              </w:rPr>
              <w:fldChar w:fldCharType="begin"/>
            </w:r>
            <w:r>
              <w:rPr>
                <w:noProof/>
                <w:webHidden/>
              </w:rPr>
              <w:instrText xml:space="preserve"> PAGEREF _Toc450921804 \h </w:instrText>
            </w:r>
            <w:r>
              <w:rPr>
                <w:noProof/>
                <w:webHidden/>
              </w:rPr>
            </w:r>
          </w:ins>
          <w:r>
            <w:rPr>
              <w:noProof/>
              <w:webHidden/>
            </w:rPr>
            <w:fldChar w:fldCharType="separate"/>
          </w:r>
          <w:ins w:id="141" w:author="Karolina Małkowska" w:date="2016-05-13T16:53:00Z">
            <w:r>
              <w:rPr>
                <w:noProof/>
                <w:webHidden/>
              </w:rPr>
              <w:t>37</w:t>
            </w:r>
            <w:r>
              <w:rPr>
                <w:noProof/>
                <w:webHidden/>
              </w:rPr>
              <w:fldChar w:fldCharType="end"/>
            </w:r>
            <w:r w:rsidRPr="00E84781">
              <w:rPr>
                <w:rStyle w:val="Hipercze"/>
                <w:noProof/>
              </w:rPr>
              <w:fldChar w:fldCharType="end"/>
            </w:r>
          </w:ins>
        </w:p>
        <w:p w:rsidR="00AC4229" w:rsidRDefault="00AC4229">
          <w:pPr>
            <w:pStyle w:val="Spistreci3"/>
            <w:rPr>
              <w:ins w:id="142" w:author="Karolina Małkowska" w:date="2016-05-13T16:53:00Z"/>
              <w:rFonts w:asciiTheme="minorHAnsi" w:eastAsiaTheme="minorEastAsia" w:hAnsiTheme="minorHAnsi" w:cstheme="minorBidi"/>
              <w:noProof/>
              <w:spacing w:val="0"/>
              <w:lang w:eastAsia="pl-PL"/>
            </w:rPr>
          </w:pPr>
          <w:ins w:id="143"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"_Toc450921805"</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4.1.4.</w:t>
            </w:r>
            <w:r>
              <w:rPr>
                <w:rFonts w:asciiTheme="minorHAnsi" w:eastAsiaTheme="minorEastAsia" w:hAnsiTheme="minorHAnsi" w:cstheme="minorBidi"/>
                <w:noProof/>
                <w:spacing w:val="0"/>
                <w:lang w:eastAsia="pl-PL"/>
              </w:rPr>
              <w:tab/>
            </w:r>
            <w:r w:rsidRPr="00E84781">
              <w:rPr>
                <w:rStyle w:val="Hipercze"/>
                <w:noProof/>
              </w:rPr>
              <w:t>Rachunek przepływów pieniężnych</w:t>
            </w:r>
            <w:r>
              <w:rPr>
                <w:noProof/>
                <w:webHidden/>
              </w:rPr>
              <w:tab/>
            </w:r>
            <w:r>
              <w:rPr>
                <w:noProof/>
                <w:webHidden/>
              </w:rPr>
              <w:fldChar w:fldCharType="begin"/>
            </w:r>
            <w:r>
              <w:rPr>
                <w:noProof/>
                <w:webHidden/>
              </w:rPr>
              <w:instrText xml:space="preserve"> PAGEREF _Toc450921805 \h </w:instrText>
            </w:r>
            <w:r>
              <w:rPr>
                <w:noProof/>
                <w:webHidden/>
              </w:rPr>
            </w:r>
          </w:ins>
          <w:r>
            <w:rPr>
              <w:noProof/>
              <w:webHidden/>
            </w:rPr>
            <w:fldChar w:fldCharType="separate"/>
          </w:r>
          <w:ins w:id="144" w:author="Karolina Małkowska" w:date="2016-05-13T16:53:00Z">
            <w:r>
              <w:rPr>
                <w:noProof/>
                <w:webHidden/>
              </w:rPr>
              <w:t>38</w:t>
            </w:r>
            <w:r>
              <w:rPr>
                <w:noProof/>
                <w:webHidden/>
              </w:rPr>
              <w:fldChar w:fldCharType="end"/>
            </w:r>
            <w:r w:rsidRPr="00E84781">
              <w:rPr>
                <w:rStyle w:val="Hipercze"/>
                <w:noProof/>
              </w:rPr>
              <w:fldChar w:fldCharType="end"/>
            </w:r>
          </w:ins>
        </w:p>
        <w:p w:rsidR="00AC4229" w:rsidRDefault="00AC4229">
          <w:pPr>
            <w:pStyle w:val="Spistreci3"/>
            <w:rPr>
              <w:ins w:id="145" w:author="Karolina Małkowska" w:date="2016-05-13T16:53:00Z"/>
              <w:rFonts w:asciiTheme="minorHAnsi" w:eastAsiaTheme="minorEastAsia" w:hAnsiTheme="minorHAnsi" w:cstheme="minorBidi"/>
              <w:noProof/>
              <w:spacing w:val="0"/>
              <w:lang w:eastAsia="pl-PL"/>
            </w:rPr>
          </w:pPr>
          <w:ins w:id="146" w:author="Karolina Małkowska" w:date="2016-05-13T16:53:00Z">
            <w:r w:rsidRPr="00E84781">
              <w:rPr>
                <w:rStyle w:val="Hipercze"/>
                <w:noProof/>
              </w:rPr>
              <w:fldChar w:fldCharType="begin"/>
            </w:r>
            <w:r w:rsidRPr="00E84781">
              <w:rPr>
                <w:rStyle w:val="Hipercze"/>
                <w:noProof/>
              </w:rPr>
              <w:instrText xml:space="preserve"> </w:instrText>
            </w:r>
            <w:r>
              <w:rPr>
                <w:noProof/>
              </w:rPr>
              <w:instrText>HYPERLINK \l "_Toc450921806"</w:instrText>
            </w:r>
            <w:r w:rsidRPr="00E84781">
              <w:rPr>
                <w:rStyle w:val="Hipercze"/>
                <w:noProof/>
              </w:rPr>
              <w:instrText xml:space="preserve"> </w:instrText>
            </w:r>
            <w:r w:rsidRPr="00E84781">
              <w:rPr>
                <w:rStyle w:val="Hipercze"/>
                <w:noProof/>
              </w:rPr>
            </w:r>
            <w:r w:rsidRPr="00E84781">
              <w:rPr>
                <w:rStyle w:val="Hipercze"/>
                <w:noProof/>
              </w:rPr>
              <w:fldChar w:fldCharType="separate"/>
            </w:r>
            <w:r w:rsidRPr="00E84781">
              <w:rPr>
                <w:rStyle w:val="Hipercze"/>
                <w:noProof/>
              </w:rPr>
              <w:t>4.1.5.</w:t>
            </w:r>
            <w:r>
              <w:rPr>
                <w:rFonts w:asciiTheme="minorHAnsi" w:eastAsiaTheme="minorEastAsia" w:hAnsiTheme="minorHAnsi" w:cstheme="minorBidi"/>
                <w:noProof/>
                <w:spacing w:val="0"/>
                <w:lang w:eastAsia="pl-PL"/>
              </w:rPr>
              <w:tab/>
            </w:r>
            <w:r w:rsidRPr="00E84781">
              <w:rPr>
                <w:rStyle w:val="Hipercze"/>
                <w:noProof/>
              </w:rPr>
              <w:t>Zestawienie zmian w kapitale własnym</w:t>
            </w:r>
            <w:r>
              <w:rPr>
                <w:noProof/>
                <w:webHidden/>
              </w:rPr>
              <w:tab/>
            </w:r>
            <w:r>
              <w:rPr>
                <w:noProof/>
                <w:webHidden/>
              </w:rPr>
              <w:fldChar w:fldCharType="begin"/>
            </w:r>
            <w:r>
              <w:rPr>
                <w:noProof/>
                <w:webHidden/>
              </w:rPr>
              <w:instrText xml:space="preserve"> PAGEREF _Toc450921806 \h </w:instrText>
            </w:r>
            <w:r>
              <w:rPr>
                <w:noProof/>
                <w:webHidden/>
              </w:rPr>
            </w:r>
          </w:ins>
          <w:r>
            <w:rPr>
              <w:noProof/>
              <w:webHidden/>
            </w:rPr>
            <w:fldChar w:fldCharType="separate"/>
          </w:r>
          <w:ins w:id="147" w:author="Karolina Małkowska" w:date="2016-05-13T16:53:00Z">
            <w:r>
              <w:rPr>
                <w:noProof/>
                <w:webHidden/>
              </w:rPr>
              <w:t>39</w:t>
            </w:r>
            <w:r>
              <w:rPr>
                <w:noProof/>
                <w:webHidden/>
              </w:rPr>
              <w:fldChar w:fldCharType="end"/>
            </w:r>
            <w:r w:rsidRPr="00E84781">
              <w:rPr>
                <w:rStyle w:val="Hipercze"/>
                <w:noProof/>
              </w:rPr>
              <w:fldChar w:fldCharType="end"/>
            </w:r>
          </w:ins>
        </w:p>
        <w:p w:rsidR="00AC4229" w:rsidRDefault="00AC4229">
          <w:pPr>
            <w:pStyle w:val="Spistreci1"/>
            <w:rPr>
              <w:ins w:id="148" w:author="Karolina Małkowska" w:date="2016-05-13T16:53:00Z"/>
              <w:rFonts w:asciiTheme="minorHAnsi" w:eastAsiaTheme="minorEastAsia" w:hAnsiTheme="minorHAnsi" w:cstheme="minorBidi"/>
              <w:b w:val="0"/>
              <w:spacing w:val="0"/>
              <w:lang w:eastAsia="pl-PL"/>
            </w:rPr>
          </w:pPr>
          <w:ins w:id="149" w:author="Karolina Małkowska" w:date="2016-05-13T16:53:00Z">
            <w:r w:rsidRPr="00E84781">
              <w:rPr>
                <w:rStyle w:val="Hipercze"/>
              </w:rPr>
              <w:fldChar w:fldCharType="begin"/>
            </w:r>
            <w:r w:rsidRPr="00E84781">
              <w:rPr>
                <w:rStyle w:val="Hipercze"/>
              </w:rPr>
              <w:instrText xml:space="preserve"> </w:instrText>
            </w:r>
            <w:r>
              <w:instrText>HYPERLINK \l "_Toc450921807"</w:instrText>
            </w:r>
            <w:r w:rsidRPr="00E84781">
              <w:rPr>
                <w:rStyle w:val="Hipercze"/>
              </w:rPr>
              <w:instrText xml:space="preserve"> </w:instrText>
            </w:r>
            <w:r w:rsidRPr="00E84781">
              <w:rPr>
                <w:rStyle w:val="Hipercze"/>
              </w:rPr>
            </w:r>
            <w:r w:rsidRPr="00E84781">
              <w:rPr>
                <w:rStyle w:val="Hipercze"/>
              </w:rPr>
              <w:fldChar w:fldCharType="separate"/>
            </w:r>
            <w:r w:rsidRPr="00E84781">
              <w:rPr>
                <w:rStyle w:val="Hipercze"/>
              </w:rPr>
              <w:t>5.</w:t>
            </w:r>
            <w:r>
              <w:rPr>
                <w:rFonts w:asciiTheme="minorHAnsi" w:eastAsiaTheme="minorEastAsia" w:hAnsiTheme="minorHAnsi" w:cstheme="minorBidi"/>
                <w:b w:val="0"/>
                <w:spacing w:val="0"/>
                <w:lang w:eastAsia="pl-PL"/>
              </w:rPr>
              <w:tab/>
            </w:r>
            <w:r w:rsidRPr="00E84781">
              <w:rPr>
                <w:rStyle w:val="Hipercze"/>
              </w:rPr>
              <w:t>INFORMACJE O STRUKTURZE AKCJONARIATU ZE WSKAZANIEM AKCJONARIUSZY POSIADAJĄCYCH NA DZIEŃ SPORZĄDZENIA RAPORTU, CO NAJMNIEJ 5 % GŁOSÓW NA WALNYM ZGROMADZENIU</w:t>
            </w:r>
            <w:r>
              <w:rPr>
                <w:webHidden/>
              </w:rPr>
              <w:tab/>
            </w:r>
            <w:r>
              <w:rPr>
                <w:webHidden/>
              </w:rPr>
              <w:fldChar w:fldCharType="begin"/>
            </w:r>
            <w:r>
              <w:rPr>
                <w:webHidden/>
              </w:rPr>
              <w:instrText xml:space="preserve"> PAGEREF _Toc450921807 \h </w:instrText>
            </w:r>
            <w:r>
              <w:rPr>
                <w:webHidden/>
              </w:rPr>
            </w:r>
          </w:ins>
          <w:r>
            <w:rPr>
              <w:webHidden/>
            </w:rPr>
            <w:fldChar w:fldCharType="separate"/>
          </w:r>
          <w:ins w:id="150" w:author="Karolina Małkowska" w:date="2016-05-13T16:53:00Z">
            <w:r>
              <w:rPr>
                <w:webHidden/>
              </w:rPr>
              <w:t>40</w:t>
            </w:r>
            <w:r>
              <w:rPr>
                <w:webHidden/>
              </w:rPr>
              <w:fldChar w:fldCharType="end"/>
            </w:r>
            <w:r w:rsidRPr="00E84781">
              <w:rPr>
                <w:rStyle w:val="Hipercze"/>
              </w:rPr>
              <w:fldChar w:fldCharType="end"/>
            </w:r>
          </w:ins>
        </w:p>
        <w:p w:rsidR="00AC4229" w:rsidRDefault="00AC4229">
          <w:pPr>
            <w:pStyle w:val="Spistreci1"/>
            <w:rPr>
              <w:ins w:id="151" w:author="Karolina Małkowska" w:date="2016-05-13T16:53:00Z"/>
              <w:rFonts w:asciiTheme="minorHAnsi" w:eastAsiaTheme="minorEastAsia" w:hAnsiTheme="minorHAnsi" w:cstheme="minorBidi"/>
              <w:b w:val="0"/>
              <w:spacing w:val="0"/>
              <w:lang w:eastAsia="pl-PL"/>
            </w:rPr>
          </w:pPr>
          <w:ins w:id="152" w:author="Karolina Małkowska" w:date="2016-05-13T16:53:00Z">
            <w:r w:rsidRPr="00E84781">
              <w:rPr>
                <w:rStyle w:val="Hipercze"/>
              </w:rPr>
              <w:fldChar w:fldCharType="begin"/>
            </w:r>
            <w:r w:rsidRPr="00E84781">
              <w:rPr>
                <w:rStyle w:val="Hipercze"/>
              </w:rPr>
              <w:instrText xml:space="preserve"> </w:instrText>
            </w:r>
            <w:r>
              <w:instrText>HYPERLINK \l "_Toc450921808"</w:instrText>
            </w:r>
            <w:r w:rsidRPr="00E84781">
              <w:rPr>
                <w:rStyle w:val="Hipercze"/>
              </w:rPr>
              <w:instrText xml:space="preserve"> </w:instrText>
            </w:r>
            <w:r w:rsidRPr="00E84781">
              <w:rPr>
                <w:rStyle w:val="Hipercze"/>
              </w:rPr>
            </w:r>
            <w:r w:rsidRPr="00E84781">
              <w:rPr>
                <w:rStyle w:val="Hipercze"/>
              </w:rPr>
              <w:fldChar w:fldCharType="separate"/>
            </w:r>
            <w:r w:rsidRPr="00E84781">
              <w:rPr>
                <w:rStyle w:val="Hipercze"/>
              </w:rPr>
              <w:t>6.</w:t>
            </w:r>
            <w:r>
              <w:rPr>
                <w:rFonts w:asciiTheme="minorHAnsi" w:eastAsiaTheme="minorEastAsia" w:hAnsiTheme="minorHAnsi" w:cstheme="minorBidi"/>
                <w:b w:val="0"/>
                <w:spacing w:val="0"/>
                <w:lang w:eastAsia="pl-PL"/>
              </w:rPr>
              <w:tab/>
            </w:r>
            <w:r w:rsidRPr="00E84781">
              <w:rPr>
                <w:rStyle w:val="Hipercze"/>
              </w:rPr>
              <w:t>INFORMACJE DOTYCZĄCE LICZBY OSÓB ZATRUDNIONYCH PRZEZ EMITENTA W PRZELICZENIU NA PEŁNE ETATY</w:t>
            </w:r>
            <w:r>
              <w:rPr>
                <w:webHidden/>
              </w:rPr>
              <w:tab/>
            </w:r>
            <w:r>
              <w:rPr>
                <w:webHidden/>
              </w:rPr>
              <w:fldChar w:fldCharType="begin"/>
            </w:r>
            <w:r>
              <w:rPr>
                <w:webHidden/>
              </w:rPr>
              <w:instrText xml:space="preserve"> PAGEREF _Toc450921808 \h </w:instrText>
            </w:r>
            <w:r>
              <w:rPr>
                <w:webHidden/>
              </w:rPr>
            </w:r>
          </w:ins>
          <w:r>
            <w:rPr>
              <w:webHidden/>
            </w:rPr>
            <w:fldChar w:fldCharType="separate"/>
          </w:r>
          <w:ins w:id="153" w:author="Karolina Małkowska" w:date="2016-05-13T16:53:00Z">
            <w:r>
              <w:rPr>
                <w:webHidden/>
              </w:rPr>
              <w:t>40</w:t>
            </w:r>
            <w:r>
              <w:rPr>
                <w:webHidden/>
              </w:rPr>
              <w:fldChar w:fldCharType="end"/>
            </w:r>
            <w:r w:rsidRPr="00E84781">
              <w:rPr>
                <w:rStyle w:val="Hipercze"/>
              </w:rPr>
              <w:fldChar w:fldCharType="end"/>
            </w:r>
          </w:ins>
        </w:p>
        <w:p w:rsidR="00AC4229" w:rsidRDefault="00AC4229">
          <w:pPr>
            <w:pStyle w:val="Spistreci1"/>
            <w:rPr>
              <w:ins w:id="154" w:author="Karolina Małkowska" w:date="2016-05-13T16:53:00Z"/>
              <w:rFonts w:asciiTheme="minorHAnsi" w:eastAsiaTheme="minorEastAsia" w:hAnsiTheme="minorHAnsi" w:cstheme="minorBidi"/>
              <w:b w:val="0"/>
              <w:spacing w:val="0"/>
              <w:lang w:eastAsia="pl-PL"/>
            </w:rPr>
          </w:pPr>
          <w:ins w:id="155" w:author="Karolina Małkowska" w:date="2016-05-13T16:53:00Z">
            <w:r w:rsidRPr="00E84781">
              <w:rPr>
                <w:rStyle w:val="Hipercze"/>
              </w:rPr>
              <w:fldChar w:fldCharType="begin"/>
            </w:r>
            <w:r w:rsidRPr="00E84781">
              <w:rPr>
                <w:rStyle w:val="Hipercze"/>
              </w:rPr>
              <w:instrText xml:space="preserve"> </w:instrText>
            </w:r>
            <w:r>
              <w:instrText>HYPERLINK \l "_Toc450921809"</w:instrText>
            </w:r>
            <w:r w:rsidRPr="00E84781">
              <w:rPr>
                <w:rStyle w:val="Hipercze"/>
              </w:rPr>
              <w:instrText xml:space="preserve"> </w:instrText>
            </w:r>
            <w:r w:rsidRPr="00E84781">
              <w:rPr>
                <w:rStyle w:val="Hipercze"/>
              </w:rPr>
            </w:r>
            <w:r w:rsidRPr="00E84781">
              <w:rPr>
                <w:rStyle w:val="Hipercze"/>
              </w:rPr>
              <w:fldChar w:fldCharType="separate"/>
            </w:r>
            <w:r w:rsidRPr="00E84781">
              <w:rPr>
                <w:rStyle w:val="Hipercze"/>
              </w:rPr>
              <w:t>7.</w:t>
            </w:r>
            <w:r>
              <w:rPr>
                <w:rFonts w:asciiTheme="minorHAnsi" w:eastAsiaTheme="minorEastAsia" w:hAnsiTheme="minorHAnsi" w:cstheme="minorBidi"/>
                <w:b w:val="0"/>
                <w:spacing w:val="0"/>
                <w:lang w:eastAsia="pl-PL"/>
              </w:rPr>
              <w:tab/>
            </w:r>
            <w:r w:rsidRPr="00E84781">
              <w:rPr>
                <w:rStyle w:val="Hipercze"/>
              </w:rPr>
              <w:t>OŚWIADCZENIA ZARZĄDU</w:t>
            </w:r>
            <w:r>
              <w:rPr>
                <w:webHidden/>
              </w:rPr>
              <w:tab/>
            </w:r>
            <w:r>
              <w:rPr>
                <w:webHidden/>
              </w:rPr>
              <w:fldChar w:fldCharType="begin"/>
            </w:r>
            <w:r>
              <w:rPr>
                <w:webHidden/>
              </w:rPr>
              <w:instrText xml:space="preserve"> PAGEREF _Toc450921809 \h </w:instrText>
            </w:r>
            <w:r>
              <w:rPr>
                <w:webHidden/>
              </w:rPr>
            </w:r>
          </w:ins>
          <w:r>
            <w:rPr>
              <w:webHidden/>
            </w:rPr>
            <w:fldChar w:fldCharType="separate"/>
          </w:r>
          <w:ins w:id="156" w:author="Karolina Małkowska" w:date="2016-05-13T16:53:00Z">
            <w:r>
              <w:rPr>
                <w:webHidden/>
              </w:rPr>
              <w:t>41</w:t>
            </w:r>
            <w:r>
              <w:rPr>
                <w:webHidden/>
              </w:rPr>
              <w:fldChar w:fldCharType="end"/>
            </w:r>
            <w:r w:rsidRPr="00E84781">
              <w:rPr>
                <w:rStyle w:val="Hipercze"/>
              </w:rPr>
              <w:fldChar w:fldCharType="end"/>
            </w:r>
          </w:ins>
        </w:p>
        <w:p w:rsidR="00C55F6F" w:rsidDel="00AC4229" w:rsidRDefault="00C55F6F">
          <w:pPr>
            <w:pStyle w:val="Spistreci1"/>
            <w:rPr>
              <w:del w:id="157" w:author="Karolina Małkowska" w:date="2016-05-13T16:53:00Z"/>
              <w:rFonts w:asciiTheme="minorHAnsi" w:eastAsiaTheme="minorEastAsia" w:hAnsiTheme="minorHAnsi" w:cstheme="minorBidi"/>
              <w:b w:val="0"/>
              <w:spacing w:val="0"/>
              <w:lang w:eastAsia="pl-PL"/>
            </w:rPr>
          </w:pPr>
          <w:del w:id="158" w:author="Karolina Małkowska" w:date="2016-05-13T16:53:00Z">
            <w:r w:rsidRPr="00AC4229" w:rsidDel="00AC4229">
              <w:rPr>
                <w:rPrChange w:id="159" w:author="Karolina Małkowska" w:date="2016-05-13T16:53:00Z">
                  <w:rPr>
                    <w:rStyle w:val="Hipercze"/>
                  </w:rPr>
                </w:rPrChange>
              </w:rPr>
              <w:delText>1.</w:delText>
            </w:r>
            <w:r w:rsidDel="00AC4229">
              <w:rPr>
                <w:rFonts w:asciiTheme="minorHAnsi" w:eastAsiaTheme="minorEastAsia" w:hAnsiTheme="minorHAnsi" w:cstheme="minorBidi"/>
                <w:b w:val="0"/>
                <w:spacing w:val="0"/>
                <w:lang w:eastAsia="pl-PL"/>
              </w:rPr>
              <w:tab/>
            </w:r>
            <w:r w:rsidRPr="00AC4229" w:rsidDel="00AC4229">
              <w:rPr>
                <w:rPrChange w:id="160" w:author="Karolina Małkowska" w:date="2016-05-13T16:53:00Z">
                  <w:rPr>
                    <w:rStyle w:val="Hipercze"/>
                  </w:rPr>
                </w:rPrChange>
              </w:rPr>
              <w:delText>KWARTALNE SPRAWOZDANIE Z DZIAŁALNOŚCI EMITENTA</w:delText>
            </w:r>
            <w:r w:rsidDel="00AC4229">
              <w:rPr>
                <w:webHidden/>
              </w:rPr>
              <w:tab/>
            </w:r>
            <w:r w:rsidR="001A3F90" w:rsidDel="00AC4229">
              <w:rPr>
                <w:webHidden/>
              </w:rPr>
              <w:delText>6</w:delText>
            </w:r>
          </w:del>
        </w:p>
        <w:p w:rsidR="00C55F6F" w:rsidDel="00AC4229" w:rsidRDefault="00C55F6F">
          <w:pPr>
            <w:pStyle w:val="Spistreci2"/>
            <w:rPr>
              <w:del w:id="161" w:author="Karolina Małkowska" w:date="2016-05-13T16:53:00Z"/>
              <w:rFonts w:asciiTheme="minorHAnsi" w:eastAsiaTheme="minorEastAsia" w:hAnsiTheme="minorHAnsi" w:cstheme="minorBidi"/>
              <w:noProof/>
              <w:spacing w:val="0"/>
              <w:lang w:eastAsia="pl-PL"/>
            </w:rPr>
          </w:pPr>
          <w:del w:id="162" w:author="Karolina Małkowska" w:date="2016-05-13T16:53:00Z">
            <w:r w:rsidRPr="00AC4229" w:rsidDel="00AC4229">
              <w:rPr>
                <w:noProof/>
                <w:rPrChange w:id="163" w:author="Karolina Małkowska" w:date="2016-05-13T16:53:00Z">
                  <w:rPr>
                    <w:rStyle w:val="Hipercze"/>
                    <w:noProof/>
                  </w:rPr>
                </w:rPrChange>
              </w:rPr>
              <w:delText>1.1.</w:delText>
            </w:r>
            <w:r w:rsidDel="00AC4229">
              <w:rPr>
                <w:rFonts w:asciiTheme="minorHAnsi" w:eastAsiaTheme="minorEastAsia" w:hAnsiTheme="minorHAnsi" w:cstheme="minorBidi"/>
                <w:noProof/>
                <w:spacing w:val="0"/>
                <w:lang w:eastAsia="pl-PL"/>
              </w:rPr>
              <w:tab/>
            </w:r>
            <w:r w:rsidRPr="00AC4229" w:rsidDel="00AC4229">
              <w:rPr>
                <w:noProof/>
                <w:rPrChange w:id="164" w:author="Karolina Małkowska" w:date="2016-05-13T16:53:00Z">
                  <w:rPr>
                    <w:rStyle w:val="Hipercze"/>
                    <w:noProof/>
                  </w:rPr>
                </w:rPrChange>
              </w:rPr>
              <w:delText>Spółki zależne</w:delText>
            </w:r>
            <w:r w:rsidDel="00AC4229">
              <w:rPr>
                <w:noProof/>
                <w:webHidden/>
              </w:rPr>
              <w:tab/>
            </w:r>
            <w:r w:rsidR="001A3F90" w:rsidDel="00AC4229">
              <w:rPr>
                <w:noProof/>
                <w:webHidden/>
              </w:rPr>
              <w:delText>6</w:delText>
            </w:r>
          </w:del>
        </w:p>
        <w:p w:rsidR="00C55F6F" w:rsidDel="00AC4229" w:rsidRDefault="00C55F6F">
          <w:pPr>
            <w:pStyle w:val="Spistreci2"/>
            <w:rPr>
              <w:del w:id="165" w:author="Karolina Małkowska" w:date="2016-05-13T16:53:00Z"/>
              <w:rFonts w:asciiTheme="minorHAnsi" w:eastAsiaTheme="minorEastAsia" w:hAnsiTheme="minorHAnsi" w:cstheme="minorBidi"/>
              <w:noProof/>
              <w:spacing w:val="0"/>
              <w:lang w:eastAsia="pl-PL"/>
            </w:rPr>
          </w:pPr>
          <w:del w:id="166" w:author="Karolina Małkowska" w:date="2016-05-13T16:53:00Z">
            <w:r w:rsidRPr="00AC4229" w:rsidDel="00AC4229">
              <w:rPr>
                <w:noProof/>
                <w:rPrChange w:id="167" w:author="Karolina Małkowska" w:date="2016-05-13T16:53:00Z">
                  <w:rPr>
                    <w:rStyle w:val="Hipercze"/>
                    <w:noProof/>
                  </w:rPr>
                </w:rPrChange>
              </w:rPr>
              <w:delText>1.2.</w:delText>
            </w:r>
            <w:r w:rsidDel="00AC4229">
              <w:rPr>
                <w:rFonts w:asciiTheme="minorHAnsi" w:eastAsiaTheme="minorEastAsia" w:hAnsiTheme="minorHAnsi" w:cstheme="minorBidi"/>
                <w:noProof/>
                <w:spacing w:val="0"/>
                <w:lang w:eastAsia="pl-PL"/>
              </w:rPr>
              <w:tab/>
            </w:r>
            <w:r w:rsidRPr="00AC4229" w:rsidDel="00AC4229">
              <w:rPr>
                <w:noProof/>
                <w:rPrChange w:id="168" w:author="Karolina Małkowska" w:date="2016-05-13T16:53:00Z">
                  <w:rPr>
                    <w:rStyle w:val="Hipercze"/>
                    <w:noProof/>
                  </w:rPr>
                </w:rPrChange>
              </w:rPr>
              <w:delText>Charakterystyka istotnych dokonań lub niepowodzeń emitenta wraz z opisem najważniejszych czynników i zdarzeń, w szczególności o nietypowym charakterze, mających wpływ na osiągnięte wyniki</w:delText>
            </w:r>
            <w:r w:rsidDel="00AC4229">
              <w:rPr>
                <w:noProof/>
                <w:webHidden/>
              </w:rPr>
              <w:tab/>
            </w:r>
            <w:r w:rsidR="001A3F90" w:rsidDel="00AC4229">
              <w:rPr>
                <w:noProof/>
                <w:webHidden/>
              </w:rPr>
              <w:delText>7</w:delText>
            </w:r>
          </w:del>
        </w:p>
        <w:p w:rsidR="00C55F6F" w:rsidDel="00AC4229" w:rsidRDefault="00C55F6F">
          <w:pPr>
            <w:pStyle w:val="Spistreci2"/>
            <w:rPr>
              <w:del w:id="169" w:author="Karolina Małkowska" w:date="2016-05-13T16:53:00Z"/>
              <w:rFonts w:asciiTheme="minorHAnsi" w:eastAsiaTheme="minorEastAsia" w:hAnsiTheme="minorHAnsi" w:cstheme="minorBidi"/>
              <w:noProof/>
              <w:spacing w:val="0"/>
              <w:lang w:eastAsia="pl-PL"/>
            </w:rPr>
          </w:pPr>
          <w:del w:id="170" w:author="Karolina Małkowska" w:date="2016-05-13T16:53:00Z">
            <w:r w:rsidRPr="00AC4229" w:rsidDel="00AC4229">
              <w:rPr>
                <w:noProof/>
                <w:rPrChange w:id="171" w:author="Karolina Małkowska" w:date="2016-05-13T16:53:00Z">
                  <w:rPr>
                    <w:rStyle w:val="Hipercze"/>
                    <w:noProof/>
                  </w:rPr>
                </w:rPrChange>
              </w:rPr>
              <w:delText>1.3.</w:delText>
            </w:r>
            <w:r w:rsidDel="00AC4229">
              <w:rPr>
                <w:rFonts w:asciiTheme="minorHAnsi" w:eastAsiaTheme="minorEastAsia" w:hAnsiTheme="minorHAnsi" w:cstheme="minorBidi"/>
                <w:noProof/>
                <w:spacing w:val="0"/>
                <w:lang w:eastAsia="pl-PL"/>
              </w:rPr>
              <w:tab/>
            </w:r>
            <w:r w:rsidRPr="00AC4229" w:rsidDel="00AC4229">
              <w:rPr>
                <w:noProof/>
                <w:rPrChange w:id="172" w:author="Karolina Małkowska" w:date="2016-05-13T16:53:00Z">
                  <w:rPr>
                    <w:rStyle w:val="Hipercze"/>
                    <w:noProof/>
                  </w:rPr>
                </w:rPrChange>
              </w:rPr>
              <w:delText>Rozwój podstawowej działalności Emitenta w I kwartale 2016 r.</w:delText>
            </w:r>
            <w:r w:rsidDel="00AC4229">
              <w:rPr>
                <w:noProof/>
                <w:webHidden/>
              </w:rPr>
              <w:tab/>
            </w:r>
            <w:r w:rsidR="001A3F90" w:rsidDel="00AC4229">
              <w:rPr>
                <w:noProof/>
                <w:webHidden/>
              </w:rPr>
              <w:delText>7</w:delText>
            </w:r>
          </w:del>
        </w:p>
        <w:p w:rsidR="00C55F6F" w:rsidDel="00AC4229" w:rsidRDefault="00C55F6F">
          <w:pPr>
            <w:pStyle w:val="Spistreci3"/>
            <w:rPr>
              <w:del w:id="173" w:author="Karolina Małkowska" w:date="2016-05-13T16:53:00Z"/>
              <w:rFonts w:asciiTheme="minorHAnsi" w:eastAsiaTheme="minorEastAsia" w:hAnsiTheme="minorHAnsi" w:cstheme="minorBidi"/>
              <w:noProof/>
              <w:spacing w:val="0"/>
              <w:lang w:eastAsia="pl-PL"/>
            </w:rPr>
          </w:pPr>
          <w:del w:id="174" w:author="Karolina Małkowska" w:date="2016-05-13T16:53:00Z">
            <w:r w:rsidRPr="00AC4229" w:rsidDel="00AC4229">
              <w:rPr>
                <w:noProof/>
                <w:rPrChange w:id="175" w:author="Karolina Małkowska" w:date="2016-05-13T16:53:00Z">
                  <w:rPr>
                    <w:rStyle w:val="Hipercze"/>
                    <w:noProof/>
                  </w:rPr>
                </w:rPrChange>
              </w:rPr>
              <w:delText>1.3.1.</w:delText>
            </w:r>
            <w:r w:rsidDel="00AC4229">
              <w:rPr>
                <w:rFonts w:asciiTheme="minorHAnsi" w:eastAsiaTheme="minorEastAsia" w:hAnsiTheme="minorHAnsi" w:cstheme="minorBidi"/>
                <w:noProof/>
                <w:spacing w:val="0"/>
                <w:lang w:eastAsia="pl-PL"/>
              </w:rPr>
              <w:tab/>
            </w:r>
            <w:r w:rsidRPr="00AC4229" w:rsidDel="00AC4229">
              <w:rPr>
                <w:noProof/>
                <w:rPrChange w:id="176" w:author="Karolina Małkowska" w:date="2016-05-13T16:53:00Z">
                  <w:rPr>
                    <w:rStyle w:val="Hipercze"/>
                    <w:noProof/>
                  </w:rPr>
                </w:rPrChange>
              </w:rPr>
              <w:delText>Sieć dystrybucji i sprzedaży produktów</w:delText>
            </w:r>
            <w:r w:rsidDel="00AC4229">
              <w:rPr>
                <w:noProof/>
                <w:webHidden/>
              </w:rPr>
              <w:tab/>
            </w:r>
            <w:r w:rsidR="001A3F90" w:rsidDel="00AC4229">
              <w:rPr>
                <w:noProof/>
                <w:webHidden/>
              </w:rPr>
              <w:delText>7</w:delText>
            </w:r>
          </w:del>
        </w:p>
        <w:p w:rsidR="00C55F6F" w:rsidDel="00AC4229" w:rsidRDefault="00C55F6F">
          <w:pPr>
            <w:pStyle w:val="Spistreci3"/>
            <w:rPr>
              <w:del w:id="177" w:author="Karolina Małkowska" w:date="2016-05-13T16:53:00Z"/>
              <w:rFonts w:asciiTheme="minorHAnsi" w:eastAsiaTheme="minorEastAsia" w:hAnsiTheme="minorHAnsi" w:cstheme="minorBidi"/>
              <w:noProof/>
              <w:spacing w:val="0"/>
              <w:lang w:eastAsia="pl-PL"/>
            </w:rPr>
          </w:pPr>
          <w:del w:id="178" w:author="Karolina Małkowska" w:date="2016-05-13T16:53:00Z">
            <w:r w:rsidRPr="00AC4229" w:rsidDel="00AC4229">
              <w:rPr>
                <w:noProof/>
                <w:rPrChange w:id="179" w:author="Karolina Małkowska" w:date="2016-05-13T16:53:00Z">
                  <w:rPr>
                    <w:rStyle w:val="Hipercze"/>
                    <w:noProof/>
                  </w:rPr>
                </w:rPrChange>
              </w:rPr>
              <w:lastRenderedPageBreak/>
              <w:delText>1.3.2.</w:delText>
            </w:r>
            <w:r w:rsidDel="00AC4229">
              <w:rPr>
                <w:rFonts w:asciiTheme="minorHAnsi" w:eastAsiaTheme="minorEastAsia" w:hAnsiTheme="minorHAnsi" w:cstheme="minorBidi"/>
                <w:noProof/>
                <w:spacing w:val="0"/>
                <w:lang w:eastAsia="pl-PL"/>
              </w:rPr>
              <w:tab/>
            </w:r>
            <w:r w:rsidRPr="00AC4229" w:rsidDel="00AC4229">
              <w:rPr>
                <w:noProof/>
                <w:rPrChange w:id="180" w:author="Karolina Małkowska" w:date="2016-05-13T16:53:00Z">
                  <w:rPr>
                    <w:rStyle w:val="Hipercze"/>
                    <w:noProof/>
                  </w:rPr>
                </w:rPrChange>
              </w:rPr>
              <w:delText>Oferta produktowa</w:delText>
            </w:r>
            <w:r w:rsidDel="00AC4229">
              <w:rPr>
                <w:noProof/>
                <w:webHidden/>
              </w:rPr>
              <w:tab/>
            </w:r>
            <w:r w:rsidR="001A3F90" w:rsidDel="00AC4229">
              <w:rPr>
                <w:noProof/>
                <w:webHidden/>
              </w:rPr>
              <w:delText>8</w:delText>
            </w:r>
          </w:del>
        </w:p>
        <w:p w:rsidR="00C55F6F" w:rsidDel="00AC4229" w:rsidRDefault="00C55F6F">
          <w:pPr>
            <w:pStyle w:val="Spistreci3"/>
            <w:rPr>
              <w:del w:id="181" w:author="Karolina Małkowska" w:date="2016-05-13T16:53:00Z"/>
              <w:rFonts w:asciiTheme="minorHAnsi" w:eastAsiaTheme="minorEastAsia" w:hAnsiTheme="minorHAnsi" w:cstheme="minorBidi"/>
              <w:noProof/>
              <w:spacing w:val="0"/>
              <w:lang w:eastAsia="pl-PL"/>
            </w:rPr>
          </w:pPr>
          <w:del w:id="182" w:author="Karolina Małkowska" w:date="2016-05-13T16:53:00Z">
            <w:r w:rsidRPr="00AC4229" w:rsidDel="00AC4229">
              <w:rPr>
                <w:noProof/>
                <w:rPrChange w:id="183" w:author="Karolina Małkowska" w:date="2016-05-13T16:53:00Z">
                  <w:rPr>
                    <w:rStyle w:val="Hipercze"/>
                    <w:noProof/>
                  </w:rPr>
                </w:rPrChange>
              </w:rPr>
              <w:delText>1.3.3.</w:delText>
            </w:r>
            <w:r w:rsidDel="00AC4229">
              <w:rPr>
                <w:rFonts w:asciiTheme="minorHAnsi" w:eastAsiaTheme="minorEastAsia" w:hAnsiTheme="minorHAnsi" w:cstheme="minorBidi"/>
                <w:noProof/>
                <w:spacing w:val="0"/>
                <w:lang w:eastAsia="pl-PL"/>
              </w:rPr>
              <w:tab/>
            </w:r>
            <w:r w:rsidRPr="00AC4229" w:rsidDel="00AC4229">
              <w:rPr>
                <w:noProof/>
                <w:rPrChange w:id="184" w:author="Karolina Małkowska" w:date="2016-05-13T16:53:00Z">
                  <w:rPr>
                    <w:rStyle w:val="Hipercze"/>
                    <w:noProof/>
                  </w:rPr>
                </w:rPrChange>
              </w:rPr>
              <w:delText>Sprzedaż w I kwartale 2016 r., baza Klientów i portfel pożyczkowy</w:delText>
            </w:r>
            <w:r w:rsidDel="00AC4229">
              <w:rPr>
                <w:noProof/>
                <w:webHidden/>
              </w:rPr>
              <w:tab/>
            </w:r>
            <w:r w:rsidR="001A3F90" w:rsidDel="00AC4229">
              <w:rPr>
                <w:noProof/>
                <w:webHidden/>
              </w:rPr>
              <w:delText>10</w:delText>
            </w:r>
          </w:del>
        </w:p>
        <w:p w:rsidR="00C55F6F" w:rsidDel="00AC4229" w:rsidRDefault="00C55F6F">
          <w:pPr>
            <w:pStyle w:val="Spistreci2"/>
            <w:rPr>
              <w:del w:id="185" w:author="Karolina Małkowska" w:date="2016-05-13T16:53:00Z"/>
              <w:rFonts w:asciiTheme="minorHAnsi" w:eastAsiaTheme="minorEastAsia" w:hAnsiTheme="minorHAnsi" w:cstheme="minorBidi"/>
              <w:noProof/>
              <w:spacing w:val="0"/>
              <w:lang w:eastAsia="pl-PL"/>
            </w:rPr>
          </w:pPr>
          <w:del w:id="186" w:author="Karolina Małkowska" w:date="2016-05-13T16:53:00Z">
            <w:r w:rsidRPr="00AC4229" w:rsidDel="00AC4229">
              <w:rPr>
                <w:noProof/>
                <w:rPrChange w:id="187" w:author="Karolina Małkowska" w:date="2016-05-13T16:53:00Z">
                  <w:rPr>
                    <w:rStyle w:val="Hipercze"/>
                    <w:noProof/>
                  </w:rPr>
                </w:rPrChange>
              </w:rPr>
              <w:delText>1.4.</w:delText>
            </w:r>
            <w:r w:rsidDel="00AC4229">
              <w:rPr>
                <w:rFonts w:asciiTheme="minorHAnsi" w:eastAsiaTheme="minorEastAsia" w:hAnsiTheme="minorHAnsi" w:cstheme="minorBidi"/>
                <w:noProof/>
                <w:spacing w:val="0"/>
                <w:lang w:eastAsia="pl-PL"/>
              </w:rPr>
              <w:tab/>
            </w:r>
            <w:r w:rsidRPr="00AC4229" w:rsidDel="00AC4229">
              <w:rPr>
                <w:noProof/>
                <w:rPrChange w:id="188" w:author="Karolina Małkowska" w:date="2016-05-13T16:53:00Z">
                  <w:rPr>
                    <w:rStyle w:val="Hipercze"/>
                    <w:noProof/>
                  </w:rPr>
                </w:rPrChange>
              </w:rPr>
              <w:delText>Wyniki finansowe wypracowane w I kwartale 2016 r.</w:delText>
            </w:r>
            <w:r w:rsidDel="00AC4229">
              <w:rPr>
                <w:noProof/>
                <w:webHidden/>
              </w:rPr>
              <w:tab/>
            </w:r>
            <w:r w:rsidR="001A3F90" w:rsidDel="00AC4229">
              <w:rPr>
                <w:noProof/>
                <w:webHidden/>
              </w:rPr>
              <w:delText>12</w:delText>
            </w:r>
          </w:del>
        </w:p>
        <w:p w:rsidR="00C55F6F" w:rsidDel="00AC4229" w:rsidRDefault="00C55F6F">
          <w:pPr>
            <w:pStyle w:val="Spistreci2"/>
            <w:rPr>
              <w:del w:id="189" w:author="Karolina Małkowska" w:date="2016-05-13T16:53:00Z"/>
              <w:rFonts w:asciiTheme="minorHAnsi" w:eastAsiaTheme="minorEastAsia" w:hAnsiTheme="minorHAnsi" w:cstheme="minorBidi"/>
              <w:noProof/>
              <w:spacing w:val="0"/>
              <w:lang w:eastAsia="pl-PL"/>
            </w:rPr>
          </w:pPr>
          <w:del w:id="190" w:author="Karolina Małkowska" w:date="2016-05-13T16:53:00Z">
            <w:r w:rsidRPr="00AC4229" w:rsidDel="00AC4229">
              <w:rPr>
                <w:noProof/>
                <w:rPrChange w:id="191" w:author="Karolina Małkowska" w:date="2016-05-13T16:53:00Z">
                  <w:rPr>
                    <w:rStyle w:val="Hipercze"/>
                    <w:noProof/>
                  </w:rPr>
                </w:rPrChange>
              </w:rPr>
              <w:delText>1.5.</w:delText>
            </w:r>
            <w:r w:rsidDel="00AC4229">
              <w:rPr>
                <w:rFonts w:asciiTheme="minorHAnsi" w:eastAsiaTheme="minorEastAsia" w:hAnsiTheme="minorHAnsi" w:cstheme="minorBidi"/>
                <w:noProof/>
                <w:spacing w:val="0"/>
                <w:lang w:eastAsia="pl-PL"/>
              </w:rPr>
              <w:tab/>
            </w:r>
            <w:r w:rsidRPr="00AC4229" w:rsidDel="00AC4229">
              <w:rPr>
                <w:noProof/>
                <w:rPrChange w:id="192" w:author="Karolina Małkowska" w:date="2016-05-13T16:53:00Z">
                  <w:rPr>
                    <w:rStyle w:val="Hipercze"/>
                    <w:noProof/>
                  </w:rPr>
                </w:rPrChange>
              </w:rPr>
              <w:delText>Opis podstawowych zagrożeń i ryzyk, które zdaniem emitenta są istotne dla oceny jego zdolności wywiązywania się ze zobowiązań wynikających z wyemitowanych dłużnych instrumentów finansowych</w:delText>
            </w:r>
            <w:r w:rsidDel="00AC4229">
              <w:rPr>
                <w:noProof/>
                <w:webHidden/>
              </w:rPr>
              <w:tab/>
            </w:r>
            <w:r w:rsidR="001A3F90" w:rsidDel="00AC4229">
              <w:rPr>
                <w:noProof/>
                <w:webHidden/>
              </w:rPr>
              <w:delText>14</w:delText>
            </w:r>
          </w:del>
        </w:p>
        <w:p w:rsidR="00C55F6F" w:rsidDel="00AC4229" w:rsidRDefault="00C55F6F">
          <w:pPr>
            <w:pStyle w:val="Spistreci3"/>
            <w:rPr>
              <w:del w:id="193" w:author="Karolina Małkowska" w:date="2016-05-13T16:53:00Z"/>
              <w:rFonts w:asciiTheme="minorHAnsi" w:eastAsiaTheme="minorEastAsia" w:hAnsiTheme="minorHAnsi" w:cstheme="minorBidi"/>
              <w:noProof/>
              <w:spacing w:val="0"/>
              <w:lang w:eastAsia="pl-PL"/>
            </w:rPr>
          </w:pPr>
          <w:del w:id="194" w:author="Karolina Małkowska" w:date="2016-05-13T16:53:00Z">
            <w:r w:rsidRPr="00AC4229" w:rsidDel="00AC4229">
              <w:rPr>
                <w:noProof/>
                <w:rPrChange w:id="195" w:author="Karolina Małkowska" w:date="2016-05-13T16:53:00Z">
                  <w:rPr>
                    <w:rStyle w:val="Hipercze"/>
                    <w:noProof/>
                  </w:rPr>
                </w:rPrChange>
              </w:rPr>
              <w:delText>1.5.1.</w:delText>
            </w:r>
            <w:r w:rsidDel="00AC4229">
              <w:rPr>
                <w:rFonts w:asciiTheme="minorHAnsi" w:eastAsiaTheme="minorEastAsia" w:hAnsiTheme="minorHAnsi" w:cstheme="minorBidi"/>
                <w:noProof/>
                <w:spacing w:val="0"/>
                <w:lang w:eastAsia="pl-PL"/>
              </w:rPr>
              <w:tab/>
            </w:r>
            <w:r w:rsidRPr="00AC4229" w:rsidDel="00AC4229">
              <w:rPr>
                <w:noProof/>
                <w:rPrChange w:id="196" w:author="Karolina Małkowska" w:date="2016-05-13T16:53:00Z">
                  <w:rPr>
                    <w:rStyle w:val="Hipercze"/>
                    <w:noProof/>
                  </w:rPr>
                </w:rPrChange>
              </w:rPr>
              <w:delText>Ryzyka związane bezpośrednio z Emitentem i prowadzoną przez niego działalnością</w:delText>
            </w:r>
            <w:r w:rsidDel="00AC4229">
              <w:rPr>
                <w:noProof/>
                <w:webHidden/>
              </w:rPr>
              <w:tab/>
            </w:r>
            <w:r w:rsidR="001A3F90" w:rsidDel="00AC4229">
              <w:rPr>
                <w:noProof/>
                <w:webHidden/>
              </w:rPr>
              <w:delText>14</w:delText>
            </w:r>
          </w:del>
        </w:p>
        <w:p w:rsidR="00C55F6F" w:rsidDel="00AC4229" w:rsidRDefault="00C55F6F">
          <w:pPr>
            <w:pStyle w:val="Spistreci3"/>
            <w:rPr>
              <w:del w:id="197" w:author="Karolina Małkowska" w:date="2016-05-13T16:53:00Z"/>
              <w:rFonts w:asciiTheme="minorHAnsi" w:eastAsiaTheme="minorEastAsia" w:hAnsiTheme="minorHAnsi" w:cstheme="minorBidi"/>
              <w:noProof/>
              <w:spacing w:val="0"/>
              <w:lang w:eastAsia="pl-PL"/>
            </w:rPr>
          </w:pPr>
          <w:del w:id="198" w:author="Karolina Małkowska" w:date="2016-05-13T16:53:00Z">
            <w:r w:rsidRPr="00AC4229" w:rsidDel="00AC4229">
              <w:rPr>
                <w:noProof/>
                <w:rPrChange w:id="199" w:author="Karolina Małkowska" w:date="2016-05-13T16:53:00Z">
                  <w:rPr>
                    <w:rStyle w:val="Hipercze"/>
                    <w:noProof/>
                  </w:rPr>
                </w:rPrChange>
              </w:rPr>
              <w:delText>1.5.2.</w:delText>
            </w:r>
            <w:r w:rsidDel="00AC4229">
              <w:rPr>
                <w:rFonts w:asciiTheme="minorHAnsi" w:eastAsiaTheme="minorEastAsia" w:hAnsiTheme="minorHAnsi" w:cstheme="minorBidi"/>
                <w:noProof/>
                <w:spacing w:val="0"/>
                <w:lang w:eastAsia="pl-PL"/>
              </w:rPr>
              <w:tab/>
            </w:r>
            <w:r w:rsidRPr="00AC4229" w:rsidDel="00AC4229">
              <w:rPr>
                <w:noProof/>
                <w:rPrChange w:id="200" w:author="Karolina Małkowska" w:date="2016-05-13T16:53:00Z">
                  <w:rPr>
                    <w:rStyle w:val="Hipercze"/>
                    <w:noProof/>
                  </w:rPr>
                </w:rPrChange>
              </w:rPr>
              <w:delText>Ryzyka związane z otoczeniem Emitenta</w:delText>
            </w:r>
            <w:r w:rsidDel="00AC4229">
              <w:rPr>
                <w:noProof/>
                <w:webHidden/>
              </w:rPr>
              <w:tab/>
            </w:r>
            <w:r w:rsidR="001A3F90" w:rsidDel="00AC4229">
              <w:rPr>
                <w:noProof/>
                <w:webHidden/>
              </w:rPr>
              <w:delText>19</w:delText>
            </w:r>
          </w:del>
        </w:p>
        <w:p w:rsidR="00C55F6F" w:rsidDel="00AC4229" w:rsidRDefault="00C55F6F">
          <w:pPr>
            <w:pStyle w:val="Spistreci3"/>
            <w:rPr>
              <w:del w:id="201" w:author="Karolina Małkowska" w:date="2016-05-13T16:53:00Z"/>
              <w:rFonts w:asciiTheme="minorHAnsi" w:eastAsiaTheme="minorEastAsia" w:hAnsiTheme="minorHAnsi" w:cstheme="minorBidi"/>
              <w:noProof/>
              <w:spacing w:val="0"/>
              <w:lang w:eastAsia="pl-PL"/>
            </w:rPr>
          </w:pPr>
          <w:del w:id="202" w:author="Karolina Małkowska" w:date="2016-05-13T16:53:00Z">
            <w:r w:rsidRPr="00AC4229" w:rsidDel="00AC4229">
              <w:rPr>
                <w:noProof/>
                <w:rPrChange w:id="203" w:author="Karolina Małkowska" w:date="2016-05-13T16:53:00Z">
                  <w:rPr>
                    <w:rStyle w:val="Hipercze"/>
                    <w:noProof/>
                  </w:rPr>
                </w:rPrChange>
              </w:rPr>
              <w:delText>1.5.3.</w:delText>
            </w:r>
            <w:r w:rsidDel="00AC4229">
              <w:rPr>
                <w:rFonts w:asciiTheme="minorHAnsi" w:eastAsiaTheme="minorEastAsia" w:hAnsiTheme="minorHAnsi" w:cstheme="minorBidi"/>
                <w:noProof/>
                <w:spacing w:val="0"/>
                <w:lang w:eastAsia="pl-PL"/>
              </w:rPr>
              <w:tab/>
            </w:r>
            <w:r w:rsidRPr="00AC4229" w:rsidDel="00AC4229">
              <w:rPr>
                <w:noProof/>
                <w:rPrChange w:id="204" w:author="Karolina Małkowska" w:date="2016-05-13T16:53:00Z">
                  <w:rPr>
                    <w:rStyle w:val="Hipercze"/>
                    <w:noProof/>
                  </w:rPr>
                </w:rPrChange>
              </w:rPr>
              <w:delText>Czynniki ryzyka związane bezpośrednio z Obligacjami</w:delText>
            </w:r>
            <w:r w:rsidDel="00AC4229">
              <w:rPr>
                <w:noProof/>
                <w:webHidden/>
              </w:rPr>
              <w:tab/>
            </w:r>
            <w:r w:rsidR="001A3F90" w:rsidDel="00AC4229">
              <w:rPr>
                <w:noProof/>
                <w:webHidden/>
              </w:rPr>
              <w:delText>21</w:delText>
            </w:r>
          </w:del>
        </w:p>
        <w:p w:rsidR="00C55F6F" w:rsidDel="00AC4229" w:rsidRDefault="00C55F6F">
          <w:pPr>
            <w:pStyle w:val="Spistreci1"/>
            <w:rPr>
              <w:del w:id="205" w:author="Karolina Małkowska" w:date="2016-05-13T16:53:00Z"/>
              <w:rFonts w:asciiTheme="minorHAnsi" w:eastAsiaTheme="minorEastAsia" w:hAnsiTheme="minorHAnsi" w:cstheme="minorBidi"/>
              <w:b w:val="0"/>
              <w:spacing w:val="0"/>
              <w:lang w:eastAsia="pl-PL"/>
            </w:rPr>
          </w:pPr>
          <w:del w:id="206" w:author="Karolina Małkowska" w:date="2016-05-13T16:53:00Z">
            <w:r w:rsidRPr="00AC4229" w:rsidDel="00AC4229">
              <w:rPr>
                <w:rPrChange w:id="207" w:author="Karolina Małkowska" w:date="2016-05-13T16:53:00Z">
                  <w:rPr>
                    <w:rStyle w:val="Hipercze"/>
                  </w:rPr>
                </w:rPrChange>
              </w:rPr>
              <w:delText>2.</w:delText>
            </w:r>
            <w:r w:rsidDel="00AC4229">
              <w:rPr>
                <w:rFonts w:asciiTheme="minorHAnsi" w:eastAsiaTheme="minorEastAsia" w:hAnsiTheme="minorHAnsi" w:cstheme="minorBidi"/>
                <w:b w:val="0"/>
                <w:spacing w:val="0"/>
                <w:lang w:eastAsia="pl-PL"/>
              </w:rPr>
              <w:tab/>
            </w:r>
            <w:r w:rsidRPr="00AC4229" w:rsidDel="00AC4229">
              <w:rPr>
                <w:rPrChange w:id="208" w:author="Karolina Małkowska" w:date="2016-05-13T16:53:00Z">
                  <w:rPr>
                    <w:rStyle w:val="Hipercze"/>
                  </w:rPr>
                </w:rPrChange>
              </w:rPr>
              <w:delText>INFORMACJE NA TEMAT AKTYWNOŚCI EMITENTA DOTYCZĄCE PODEJMOWANYCH INICJATYW NASTAWIONYCH NA WPROWADZENIE ROZWIĄZAŃ INNOWACYJNYCH W PRZEDSIĘBIORSTWIE  W OBSZARZE ROZWOJU PROWADZONEJ DZIAŁALNOŚCI</w:delText>
            </w:r>
            <w:r w:rsidDel="00AC4229">
              <w:rPr>
                <w:webHidden/>
              </w:rPr>
              <w:tab/>
            </w:r>
            <w:r w:rsidR="001A3F90" w:rsidDel="00AC4229">
              <w:rPr>
                <w:webHidden/>
              </w:rPr>
              <w:delText>22</w:delText>
            </w:r>
          </w:del>
        </w:p>
        <w:p w:rsidR="00C55F6F" w:rsidDel="00AC4229" w:rsidRDefault="00C55F6F">
          <w:pPr>
            <w:pStyle w:val="Spistreci1"/>
            <w:rPr>
              <w:del w:id="209" w:author="Karolina Małkowska" w:date="2016-05-13T16:53:00Z"/>
              <w:rFonts w:asciiTheme="minorHAnsi" w:eastAsiaTheme="minorEastAsia" w:hAnsiTheme="minorHAnsi" w:cstheme="minorBidi"/>
              <w:b w:val="0"/>
              <w:spacing w:val="0"/>
              <w:lang w:eastAsia="pl-PL"/>
            </w:rPr>
          </w:pPr>
          <w:del w:id="210" w:author="Karolina Małkowska" w:date="2016-05-13T16:53:00Z">
            <w:r w:rsidRPr="00AC4229" w:rsidDel="00AC4229">
              <w:rPr>
                <w:rPrChange w:id="211" w:author="Karolina Małkowska" w:date="2016-05-13T16:53:00Z">
                  <w:rPr>
                    <w:rStyle w:val="Hipercze"/>
                  </w:rPr>
                </w:rPrChange>
              </w:rPr>
              <w:delText>3.</w:delText>
            </w:r>
            <w:r w:rsidDel="00AC4229">
              <w:rPr>
                <w:rFonts w:asciiTheme="minorHAnsi" w:eastAsiaTheme="minorEastAsia" w:hAnsiTheme="minorHAnsi" w:cstheme="minorBidi"/>
                <w:b w:val="0"/>
                <w:spacing w:val="0"/>
                <w:lang w:eastAsia="pl-PL"/>
              </w:rPr>
              <w:tab/>
            </w:r>
            <w:r w:rsidRPr="00AC4229" w:rsidDel="00AC4229">
              <w:rPr>
                <w:rPrChange w:id="212" w:author="Karolina Małkowska" w:date="2016-05-13T16:53:00Z">
                  <w:rPr>
                    <w:rStyle w:val="Hipercze"/>
                  </w:rPr>
                </w:rPrChange>
              </w:rPr>
              <w:delText>KWARTALNE SKRÓCONE SPRAWOZDANIE FINANSOWE GRUPY KAPITAŁOWEJ CAPITAL SERVICE ZA OKRES OD DNIA 01 STYCZNIA 2016 ROKU DO DNIA 31 MARCA 2016 ROKU</w:delText>
            </w:r>
            <w:r w:rsidDel="00AC4229">
              <w:rPr>
                <w:webHidden/>
              </w:rPr>
              <w:tab/>
            </w:r>
            <w:r w:rsidR="001A3F90" w:rsidDel="00AC4229">
              <w:rPr>
                <w:webHidden/>
              </w:rPr>
              <w:delText>23</w:delText>
            </w:r>
          </w:del>
        </w:p>
        <w:p w:rsidR="00C55F6F" w:rsidDel="00AC4229" w:rsidRDefault="00C55F6F">
          <w:pPr>
            <w:pStyle w:val="Spistreci2"/>
            <w:rPr>
              <w:del w:id="213" w:author="Karolina Małkowska" w:date="2016-05-13T16:53:00Z"/>
              <w:rFonts w:asciiTheme="minorHAnsi" w:eastAsiaTheme="minorEastAsia" w:hAnsiTheme="minorHAnsi" w:cstheme="minorBidi"/>
              <w:noProof/>
              <w:spacing w:val="0"/>
              <w:lang w:eastAsia="pl-PL"/>
            </w:rPr>
          </w:pPr>
          <w:del w:id="214" w:author="Karolina Małkowska" w:date="2016-05-13T16:53:00Z">
            <w:r w:rsidRPr="00AC4229" w:rsidDel="00AC4229">
              <w:rPr>
                <w:noProof/>
                <w:rPrChange w:id="215" w:author="Karolina Małkowska" w:date="2016-05-13T16:53:00Z">
                  <w:rPr>
                    <w:rStyle w:val="Hipercze"/>
                    <w:noProof/>
                  </w:rPr>
                </w:rPrChange>
              </w:rPr>
              <w:delText>3.1.</w:delText>
            </w:r>
            <w:r w:rsidDel="00AC4229">
              <w:rPr>
                <w:rFonts w:asciiTheme="minorHAnsi" w:eastAsiaTheme="minorEastAsia" w:hAnsiTheme="minorHAnsi" w:cstheme="minorBidi"/>
                <w:noProof/>
                <w:spacing w:val="0"/>
                <w:lang w:eastAsia="pl-PL"/>
              </w:rPr>
              <w:tab/>
            </w:r>
            <w:r w:rsidRPr="00AC4229" w:rsidDel="00AC4229">
              <w:rPr>
                <w:noProof/>
                <w:rPrChange w:id="216" w:author="Karolina Małkowska" w:date="2016-05-13T16:53:00Z">
                  <w:rPr>
                    <w:rStyle w:val="Hipercze"/>
                    <w:noProof/>
                  </w:rPr>
                </w:rPrChange>
              </w:rPr>
              <w:delText>Zasady przyjęte przy sporządzaniu sprawozdania finansowego</w:delText>
            </w:r>
            <w:r w:rsidDel="00AC4229">
              <w:rPr>
                <w:noProof/>
                <w:webHidden/>
              </w:rPr>
              <w:tab/>
            </w:r>
            <w:r w:rsidR="001A3F90" w:rsidDel="00AC4229">
              <w:rPr>
                <w:noProof/>
                <w:webHidden/>
              </w:rPr>
              <w:delText>23</w:delText>
            </w:r>
          </w:del>
        </w:p>
        <w:p w:rsidR="00C55F6F" w:rsidDel="00AC4229" w:rsidRDefault="00C55F6F">
          <w:pPr>
            <w:pStyle w:val="Spistreci3"/>
            <w:rPr>
              <w:del w:id="217" w:author="Karolina Małkowska" w:date="2016-05-13T16:53:00Z"/>
              <w:rFonts w:asciiTheme="minorHAnsi" w:eastAsiaTheme="minorEastAsia" w:hAnsiTheme="minorHAnsi" w:cstheme="minorBidi"/>
              <w:noProof/>
              <w:spacing w:val="0"/>
              <w:lang w:eastAsia="pl-PL"/>
            </w:rPr>
          </w:pPr>
          <w:del w:id="218" w:author="Karolina Małkowska" w:date="2016-05-13T16:53:00Z">
            <w:r w:rsidRPr="00AC4229" w:rsidDel="00AC4229">
              <w:rPr>
                <w:rFonts w:cstheme="minorHAnsi"/>
                <w:noProof/>
                <w:rPrChange w:id="219" w:author="Karolina Małkowska" w:date="2016-05-13T16:53:00Z">
                  <w:rPr>
                    <w:rStyle w:val="Hipercze"/>
                    <w:rFonts w:cstheme="minorHAnsi"/>
                    <w:noProof/>
                  </w:rPr>
                </w:rPrChange>
              </w:rPr>
              <w:delText>3.1.1.</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20" w:author="Karolina Małkowska" w:date="2016-05-13T16:53:00Z">
                  <w:rPr>
                    <w:rStyle w:val="Hipercze"/>
                    <w:rFonts w:cstheme="minorHAnsi"/>
                    <w:noProof/>
                  </w:rPr>
                </w:rPrChange>
              </w:rPr>
              <w:delText>Informacje ogólne dotyczące jednostki dominującej</w:delText>
            </w:r>
            <w:r w:rsidDel="00AC4229">
              <w:rPr>
                <w:noProof/>
                <w:webHidden/>
              </w:rPr>
              <w:tab/>
            </w:r>
            <w:r w:rsidR="001A3F90" w:rsidDel="00AC4229">
              <w:rPr>
                <w:noProof/>
                <w:webHidden/>
              </w:rPr>
              <w:delText>23</w:delText>
            </w:r>
          </w:del>
        </w:p>
        <w:p w:rsidR="00C55F6F" w:rsidDel="00AC4229" w:rsidRDefault="00C55F6F">
          <w:pPr>
            <w:pStyle w:val="Spistreci3"/>
            <w:rPr>
              <w:del w:id="221" w:author="Karolina Małkowska" w:date="2016-05-13T16:53:00Z"/>
              <w:rFonts w:asciiTheme="minorHAnsi" w:eastAsiaTheme="minorEastAsia" w:hAnsiTheme="minorHAnsi" w:cstheme="minorBidi"/>
              <w:noProof/>
              <w:spacing w:val="0"/>
              <w:lang w:eastAsia="pl-PL"/>
            </w:rPr>
          </w:pPr>
          <w:del w:id="222" w:author="Karolina Małkowska" w:date="2016-05-13T16:53:00Z">
            <w:r w:rsidRPr="00AC4229" w:rsidDel="00AC4229">
              <w:rPr>
                <w:rFonts w:cstheme="minorHAnsi"/>
                <w:noProof/>
                <w:rPrChange w:id="223" w:author="Karolina Małkowska" w:date="2016-05-13T16:53:00Z">
                  <w:rPr>
                    <w:rStyle w:val="Hipercze"/>
                    <w:rFonts w:cstheme="minorHAnsi"/>
                    <w:noProof/>
                  </w:rPr>
                </w:rPrChange>
              </w:rPr>
              <w:delText>3.1.2.</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24" w:author="Karolina Małkowska" w:date="2016-05-13T16:53:00Z">
                  <w:rPr>
                    <w:rStyle w:val="Hipercze"/>
                    <w:rFonts w:cstheme="minorHAnsi"/>
                    <w:noProof/>
                  </w:rPr>
                </w:rPrChange>
              </w:rPr>
              <w:delText>Skonsolidowane sprawozdanie finansowe</w:delText>
            </w:r>
            <w:r w:rsidDel="00AC4229">
              <w:rPr>
                <w:noProof/>
                <w:webHidden/>
              </w:rPr>
              <w:tab/>
            </w:r>
            <w:r w:rsidR="001A3F90" w:rsidDel="00AC4229">
              <w:rPr>
                <w:noProof/>
                <w:webHidden/>
              </w:rPr>
              <w:delText>23</w:delText>
            </w:r>
          </w:del>
        </w:p>
        <w:p w:rsidR="00C55F6F" w:rsidDel="00AC4229" w:rsidRDefault="00C55F6F">
          <w:pPr>
            <w:pStyle w:val="Spistreci3"/>
            <w:rPr>
              <w:del w:id="225" w:author="Karolina Małkowska" w:date="2016-05-13T16:53:00Z"/>
              <w:rFonts w:asciiTheme="minorHAnsi" w:eastAsiaTheme="minorEastAsia" w:hAnsiTheme="minorHAnsi" w:cstheme="minorBidi"/>
              <w:noProof/>
              <w:spacing w:val="0"/>
              <w:lang w:eastAsia="pl-PL"/>
            </w:rPr>
          </w:pPr>
          <w:del w:id="226" w:author="Karolina Małkowska" w:date="2016-05-13T16:53:00Z">
            <w:r w:rsidRPr="00AC4229" w:rsidDel="00AC4229">
              <w:rPr>
                <w:rFonts w:cstheme="minorHAnsi"/>
                <w:noProof/>
                <w:rPrChange w:id="227" w:author="Karolina Małkowska" w:date="2016-05-13T16:53:00Z">
                  <w:rPr>
                    <w:rStyle w:val="Hipercze"/>
                    <w:rFonts w:cstheme="minorHAnsi"/>
                    <w:noProof/>
                  </w:rPr>
                </w:rPrChange>
              </w:rPr>
              <w:delText>3.1.3.</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28" w:author="Karolina Małkowska" w:date="2016-05-13T16:53:00Z">
                  <w:rPr>
                    <w:rStyle w:val="Hipercze"/>
                    <w:rFonts w:cstheme="minorHAnsi"/>
                    <w:noProof/>
                  </w:rPr>
                </w:rPrChange>
              </w:rPr>
              <w:delText>Informacje ogólne dotyczące jednostek zależnych</w:delText>
            </w:r>
            <w:r w:rsidDel="00AC4229">
              <w:rPr>
                <w:noProof/>
                <w:webHidden/>
              </w:rPr>
              <w:tab/>
            </w:r>
            <w:r w:rsidR="001A3F90" w:rsidDel="00AC4229">
              <w:rPr>
                <w:noProof/>
                <w:webHidden/>
              </w:rPr>
              <w:delText>24</w:delText>
            </w:r>
          </w:del>
        </w:p>
        <w:p w:rsidR="00C55F6F" w:rsidDel="00AC4229" w:rsidRDefault="00C55F6F">
          <w:pPr>
            <w:pStyle w:val="Spistreci3"/>
            <w:rPr>
              <w:del w:id="229" w:author="Karolina Małkowska" w:date="2016-05-13T16:53:00Z"/>
              <w:rFonts w:asciiTheme="minorHAnsi" w:eastAsiaTheme="minorEastAsia" w:hAnsiTheme="minorHAnsi" w:cstheme="minorBidi"/>
              <w:noProof/>
              <w:spacing w:val="0"/>
              <w:lang w:eastAsia="pl-PL"/>
            </w:rPr>
          </w:pPr>
          <w:del w:id="230" w:author="Karolina Małkowska" w:date="2016-05-13T16:53:00Z">
            <w:r w:rsidRPr="00AC4229" w:rsidDel="00AC4229">
              <w:rPr>
                <w:rFonts w:cstheme="minorHAnsi"/>
                <w:noProof/>
                <w:rPrChange w:id="231" w:author="Karolina Małkowska" w:date="2016-05-13T16:53:00Z">
                  <w:rPr>
                    <w:rStyle w:val="Hipercze"/>
                    <w:rFonts w:cstheme="minorHAnsi"/>
                    <w:noProof/>
                  </w:rPr>
                </w:rPrChange>
              </w:rPr>
              <w:delText>3.1.4.</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32" w:author="Karolina Małkowska" w:date="2016-05-13T16:53:00Z">
                  <w:rPr>
                    <w:rStyle w:val="Hipercze"/>
                    <w:rFonts w:cstheme="minorHAnsi"/>
                    <w:noProof/>
                  </w:rPr>
                </w:rPrChange>
              </w:rPr>
              <w:delText>Informacje ogólne dotyczące jednostek współzależnych</w:delText>
            </w:r>
            <w:r w:rsidDel="00AC4229">
              <w:rPr>
                <w:noProof/>
                <w:webHidden/>
              </w:rPr>
              <w:tab/>
            </w:r>
            <w:r w:rsidR="001A3F90" w:rsidDel="00AC4229">
              <w:rPr>
                <w:noProof/>
                <w:webHidden/>
              </w:rPr>
              <w:delText>25</w:delText>
            </w:r>
          </w:del>
        </w:p>
        <w:p w:rsidR="00C55F6F" w:rsidDel="00AC4229" w:rsidRDefault="00C55F6F">
          <w:pPr>
            <w:pStyle w:val="Spistreci3"/>
            <w:rPr>
              <w:del w:id="233" w:author="Karolina Małkowska" w:date="2016-05-13T16:53:00Z"/>
              <w:rFonts w:asciiTheme="minorHAnsi" w:eastAsiaTheme="minorEastAsia" w:hAnsiTheme="minorHAnsi" w:cstheme="minorBidi"/>
              <w:noProof/>
              <w:spacing w:val="0"/>
              <w:lang w:eastAsia="pl-PL"/>
            </w:rPr>
          </w:pPr>
          <w:del w:id="234" w:author="Karolina Małkowska" w:date="2016-05-13T16:53:00Z">
            <w:r w:rsidRPr="00AC4229" w:rsidDel="00AC4229">
              <w:rPr>
                <w:rFonts w:cstheme="minorHAnsi"/>
                <w:noProof/>
                <w:rPrChange w:id="235" w:author="Karolina Małkowska" w:date="2016-05-13T16:53:00Z">
                  <w:rPr>
                    <w:rStyle w:val="Hipercze"/>
                    <w:rFonts w:cstheme="minorHAnsi"/>
                    <w:noProof/>
                  </w:rPr>
                </w:rPrChange>
              </w:rPr>
              <w:delText>3.1.5.</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36" w:author="Karolina Małkowska" w:date="2016-05-13T16:53:00Z">
                  <w:rPr>
                    <w:rStyle w:val="Hipercze"/>
                    <w:rFonts w:cstheme="minorHAnsi"/>
                    <w:noProof/>
                  </w:rPr>
                </w:rPrChange>
              </w:rPr>
              <w:delText>Informacje ogólne dotyczące jednostek stowarzyszonych</w:delText>
            </w:r>
            <w:r w:rsidDel="00AC4229">
              <w:rPr>
                <w:noProof/>
                <w:webHidden/>
              </w:rPr>
              <w:tab/>
            </w:r>
            <w:r w:rsidR="001A3F90" w:rsidDel="00AC4229">
              <w:rPr>
                <w:noProof/>
                <w:webHidden/>
              </w:rPr>
              <w:delText>25</w:delText>
            </w:r>
          </w:del>
        </w:p>
        <w:p w:rsidR="00C55F6F" w:rsidDel="00AC4229" w:rsidRDefault="00C55F6F">
          <w:pPr>
            <w:pStyle w:val="Spistreci3"/>
            <w:rPr>
              <w:del w:id="237" w:author="Karolina Małkowska" w:date="2016-05-13T16:53:00Z"/>
              <w:rFonts w:asciiTheme="minorHAnsi" w:eastAsiaTheme="minorEastAsia" w:hAnsiTheme="minorHAnsi" w:cstheme="minorBidi"/>
              <w:noProof/>
              <w:spacing w:val="0"/>
              <w:lang w:eastAsia="pl-PL"/>
            </w:rPr>
          </w:pPr>
          <w:del w:id="238" w:author="Karolina Małkowska" w:date="2016-05-13T16:53:00Z">
            <w:r w:rsidRPr="00AC4229" w:rsidDel="00AC4229">
              <w:rPr>
                <w:rFonts w:cstheme="minorHAnsi"/>
                <w:noProof/>
                <w:rPrChange w:id="239" w:author="Karolina Małkowska" w:date="2016-05-13T16:53:00Z">
                  <w:rPr>
                    <w:rStyle w:val="Hipercze"/>
                    <w:rFonts w:cstheme="minorHAnsi"/>
                    <w:noProof/>
                  </w:rPr>
                </w:rPrChange>
              </w:rPr>
              <w:delText>3.1.6.</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40" w:author="Karolina Małkowska" w:date="2016-05-13T16:53:00Z">
                  <w:rPr>
                    <w:rStyle w:val="Hipercze"/>
                    <w:rFonts w:cstheme="minorHAnsi"/>
                    <w:noProof/>
                  </w:rPr>
                </w:rPrChange>
              </w:rPr>
              <w:delText>Informacje ogólne dotyczące innych jednostek niż podporządkowane w których jednostki powiązane posiadają mniej niż 20% udziałów (akcji)</w:delText>
            </w:r>
            <w:r w:rsidDel="00AC4229">
              <w:rPr>
                <w:noProof/>
                <w:webHidden/>
              </w:rPr>
              <w:tab/>
            </w:r>
            <w:r w:rsidR="001A3F90" w:rsidDel="00AC4229">
              <w:rPr>
                <w:noProof/>
                <w:webHidden/>
              </w:rPr>
              <w:delText>25</w:delText>
            </w:r>
          </w:del>
        </w:p>
        <w:p w:rsidR="00C55F6F" w:rsidDel="00AC4229" w:rsidRDefault="00C55F6F">
          <w:pPr>
            <w:pStyle w:val="Spistreci3"/>
            <w:rPr>
              <w:del w:id="241" w:author="Karolina Małkowska" w:date="2016-05-13T16:53:00Z"/>
              <w:rFonts w:asciiTheme="minorHAnsi" w:eastAsiaTheme="minorEastAsia" w:hAnsiTheme="minorHAnsi" w:cstheme="minorBidi"/>
              <w:noProof/>
              <w:spacing w:val="0"/>
              <w:lang w:eastAsia="pl-PL"/>
            </w:rPr>
          </w:pPr>
          <w:del w:id="242" w:author="Karolina Małkowska" w:date="2016-05-13T16:53:00Z">
            <w:r w:rsidRPr="00AC4229" w:rsidDel="00AC4229">
              <w:rPr>
                <w:rFonts w:cstheme="minorHAnsi"/>
                <w:noProof/>
                <w:rPrChange w:id="243" w:author="Karolina Małkowska" w:date="2016-05-13T16:53:00Z">
                  <w:rPr>
                    <w:rStyle w:val="Hipercze"/>
                    <w:rFonts w:cstheme="minorHAnsi"/>
                    <w:noProof/>
                  </w:rPr>
                </w:rPrChange>
              </w:rPr>
              <w:delText>3.1.7.</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44" w:author="Karolina Małkowska" w:date="2016-05-13T16:53:00Z">
                  <w:rPr>
                    <w:rStyle w:val="Hipercze"/>
                    <w:rFonts w:cstheme="minorHAnsi"/>
                    <w:noProof/>
                  </w:rPr>
                </w:rPrChange>
              </w:rPr>
              <w:delText>Informacje dotyczące jednostek podporządkowanych wyłączonych ze skonsolidowanego sprawozdania finansowego</w:delText>
            </w:r>
            <w:r w:rsidDel="00AC4229">
              <w:rPr>
                <w:noProof/>
                <w:webHidden/>
              </w:rPr>
              <w:tab/>
            </w:r>
            <w:r w:rsidR="001A3F90" w:rsidDel="00AC4229">
              <w:rPr>
                <w:noProof/>
                <w:webHidden/>
              </w:rPr>
              <w:delText>25</w:delText>
            </w:r>
          </w:del>
        </w:p>
        <w:p w:rsidR="00C55F6F" w:rsidDel="00AC4229" w:rsidRDefault="00C55F6F">
          <w:pPr>
            <w:pStyle w:val="Spistreci3"/>
            <w:rPr>
              <w:del w:id="245" w:author="Karolina Małkowska" w:date="2016-05-13T16:53:00Z"/>
              <w:rFonts w:asciiTheme="minorHAnsi" w:eastAsiaTheme="minorEastAsia" w:hAnsiTheme="minorHAnsi" w:cstheme="minorBidi"/>
              <w:noProof/>
              <w:spacing w:val="0"/>
              <w:lang w:eastAsia="pl-PL"/>
            </w:rPr>
          </w:pPr>
          <w:del w:id="246" w:author="Karolina Małkowska" w:date="2016-05-13T16:53:00Z">
            <w:r w:rsidRPr="00AC4229" w:rsidDel="00AC4229">
              <w:rPr>
                <w:rFonts w:cstheme="minorHAnsi"/>
                <w:noProof/>
                <w:rPrChange w:id="247" w:author="Karolina Małkowska" w:date="2016-05-13T16:53:00Z">
                  <w:rPr>
                    <w:rStyle w:val="Hipercze"/>
                    <w:rFonts w:cstheme="minorHAnsi"/>
                    <w:noProof/>
                  </w:rPr>
                </w:rPrChange>
              </w:rPr>
              <w:delText>3.1.8.</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48" w:author="Karolina Małkowska" w:date="2016-05-13T16:53:00Z">
                  <w:rPr>
                    <w:rStyle w:val="Hipercze"/>
                    <w:rFonts w:cstheme="minorHAnsi"/>
                    <w:noProof/>
                  </w:rPr>
                </w:rPrChange>
              </w:rPr>
              <w:delText>Zastosowane zasady i metody rachunkowości</w:delText>
            </w:r>
            <w:r w:rsidDel="00AC4229">
              <w:rPr>
                <w:noProof/>
                <w:webHidden/>
              </w:rPr>
              <w:tab/>
            </w:r>
            <w:r w:rsidR="001A3F90" w:rsidDel="00AC4229">
              <w:rPr>
                <w:noProof/>
                <w:webHidden/>
              </w:rPr>
              <w:delText>25</w:delText>
            </w:r>
          </w:del>
        </w:p>
        <w:p w:rsidR="00C55F6F" w:rsidDel="00AC4229" w:rsidRDefault="00C55F6F">
          <w:pPr>
            <w:pStyle w:val="Spistreci3"/>
            <w:rPr>
              <w:del w:id="249" w:author="Karolina Małkowska" w:date="2016-05-13T16:53:00Z"/>
              <w:rFonts w:asciiTheme="minorHAnsi" w:eastAsiaTheme="minorEastAsia" w:hAnsiTheme="minorHAnsi" w:cstheme="minorBidi"/>
              <w:noProof/>
              <w:spacing w:val="0"/>
              <w:lang w:eastAsia="pl-PL"/>
            </w:rPr>
          </w:pPr>
          <w:del w:id="250" w:author="Karolina Małkowska" w:date="2016-05-13T16:53:00Z">
            <w:r w:rsidRPr="00AC4229" w:rsidDel="00AC4229">
              <w:rPr>
                <w:rFonts w:cstheme="minorHAnsi"/>
                <w:noProof/>
                <w:rPrChange w:id="251" w:author="Karolina Małkowska" w:date="2016-05-13T16:53:00Z">
                  <w:rPr>
                    <w:rStyle w:val="Hipercze"/>
                    <w:rFonts w:cstheme="minorHAnsi"/>
                    <w:noProof/>
                  </w:rPr>
                </w:rPrChange>
              </w:rPr>
              <w:delText>3.1.9.</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52" w:author="Karolina Małkowska" w:date="2016-05-13T16:53:00Z">
                  <w:rPr>
                    <w:rStyle w:val="Hipercze"/>
                    <w:rFonts w:cstheme="minorHAnsi"/>
                    <w:noProof/>
                  </w:rPr>
                </w:rPrChange>
              </w:rPr>
              <w:delText>Środki  trwałe i wartości niematerialne</w:delText>
            </w:r>
            <w:r w:rsidDel="00AC4229">
              <w:rPr>
                <w:noProof/>
                <w:webHidden/>
              </w:rPr>
              <w:tab/>
            </w:r>
            <w:r w:rsidR="001A3F90" w:rsidDel="00AC4229">
              <w:rPr>
                <w:noProof/>
                <w:webHidden/>
              </w:rPr>
              <w:delText>25</w:delText>
            </w:r>
          </w:del>
        </w:p>
        <w:p w:rsidR="00C55F6F" w:rsidDel="00AC4229" w:rsidRDefault="00C55F6F">
          <w:pPr>
            <w:pStyle w:val="Spistreci3"/>
            <w:rPr>
              <w:del w:id="253" w:author="Karolina Małkowska" w:date="2016-05-13T16:53:00Z"/>
              <w:rFonts w:asciiTheme="minorHAnsi" w:eastAsiaTheme="minorEastAsia" w:hAnsiTheme="minorHAnsi" w:cstheme="minorBidi"/>
              <w:noProof/>
              <w:spacing w:val="0"/>
              <w:lang w:eastAsia="pl-PL"/>
            </w:rPr>
          </w:pPr>
          <w:del w:id="254" w:author="Karolina Małkowska" w:date="2016-05-13T16:53:00Z">
            <w:r w:rsidRPr="00AC4229" w:rsidDel="00AC4229">
              <w:rPr>
                <w:rFonts w:cstheme="minorHAnsi"/>
                <w:noProof/>
                <w:rPrChange w:id="255" w:author="Karolina Małkowska" w:date="2016-05-13T16:53:00Z">
                  <w:rPr>
                    <w:rStyle w:val="Hipercze"/>
                    <w:rFonts w:cstheme="minorHAnsi"/>
                    <w:noProof/>
                  </w:rPr>
                </w:rPrChange>
              </w:rPr>
              <w:delText>3.1.10.</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56" w:author="Karolina Małkowska" w:date="2016-05-13T16:53:00Z">
                  <w:rPr>
                    <w:rStyle w:val="Hipercze"/>
                    <w:rFonts w:cstheme="minorHAnsi"/>
                    <w:noProof/>
                  </w:rPr>
                </w:rPrChange>
              </w:rPr>
              <w:delText>Aktywa finansowe utrzymywane do terminu zapadalności</w:delText>
            </w:r>
            <w:r w:rsidDel="00AC4229">
              <w:rPr>
                <w:noProof/>
                <w:webHidden/>
              </w:rPr>
              <w:tab/>
            </w:r>
            <w:r w:rsidR="001A3F90" w:rsidDel="00AC4229">
              <w:rPr>
                <w:noProof/>
                <w:webHidden/>
              </w:rPr>
              <w:delText>26</w:delText>
            </w:r>
          </w:del>
        </w:p>
        <w:p w:rsidR="00C55F6F" w:rsidDel="00AC4229" w:rsidRDefault="00C55F6F">
          <w:pPr>
            <w:pStyle w:val="Spistreci3"/>
            <w:rPr>
              <w:del w:id="257" w:author="Karolina Małkowska" w:date="2016-05-13T16:53:00Z"/>
              <w:rFonts w:asciiTheme="minorHAnsi" w:eastAsiaTheme="minorEastAsia" w:hAnsiTheme="minorHAnsi" w:cstheme="minorBidi"/>
              <w:noProof/>
              <w:spacing w:val="0"/>
              <w:lang w:eastAsia="pl-PL"/>
            </w:rPr>
          </w:pPr>
          <w:del w:id="258" w:author="Karolina Małkowska" w:date="2016-05-13T16:53:00Z">
            <w:r w:rsidRPr="00AC4229" w:rsidDel="00AC4229">
              <w:rPr>
                <w:rFonts w:cstheme="minorHAnsi"/>
                <w:noProof/>
                <w:rPrChange w:id="259" w:author="Karolina Małkowska" w:date="2016-05-13T16:53:00Z">
                  <w:rPr>
                    <w:rStyle w:val="Hipercze"/>
                    <w:rFonts w:cstheme="minorHAnsi"/>
                    <w:noProof/>
                  </w:rPr>
                </w:rPrChange>
              </w:rPr>
              <w:delText>3.1.11.</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60" w:author="Karolina Małkowska" w:date="2016-05-13T16:53:00Z">
                  <w:rPr>
                    <w:rStyle w:val="Hipercze"/>
                    <w:rFonts w:cstheme="minorHAnsi"/>
                    <w:noProof/>
                  </w:rPr>
                </w:rPrChange>
              </w:rPr>
              <w:delText>Aktywa finansowe przeznaczone do obrotu</w:delText>
            </w:r>
            <w:r w:rsidDel="00AC4229">
              <w:rPr>
                <w:noProof/>
                <w:webHidden/>
              </w:rPr>
              <w:tab/>
            </w:r>
            <w:r w:rsidR="001A3F90" w:rsidDel="00AC4229">
              <w:rPr>
                <w:noProof/>
                <w:webHidden/>
              </w:rPr>
              <w:delText>26</w:delText>
            </w:r>
          </w:del>
        </w:p>
        <w:p w:rsidR="00C55F6F" w:rsidDel="00AC4229" w:rsidRDefault="00C55F6F">
          <w:pPr>
            <w:pStyle w:val="Spistreci3"/>
            <w:rPr>
              <w:del w:id="261" w:author="Karolina Małkowska" w:date="2016-05-13T16:53:00Z"/>
              <w:rFonts w:asciiTheme="minorHAnsi" w:eastAsiaTheme="minorEastAsia" w:hAnsiTheme="minorHAnsi" w:cstheme="minorBidi"/>
              <w:noProof/>
              <w:spacing w:val="0"/>
              <w:lang w:eastAsia="pl-PL"/>
            </w:rPr>
          </w:pPr>
          <w:del w:id="262" w:author="Karolina Małkowska" w:date="2016-05-13T16:53:00Z">
            <w:r w:rsidRPr="00AC4229" w:rsidDel="00AC4229">
              <w:rPr>
                <w:rFonts w:cstheme="minorHAnsi"/>
                <w:noProof/>
                <w:rPrChange w:id="263" w:author="Karolina Małkowska" w:date="2016-05-13T16:53:00Z">
                  <w:rPr>
                    <w:rStyle w:val="Hipercze"/>
                    <w:rFonts w:cstheme="minorHAnsi"/>
                    <w:noProof/>
                  </w:rPr>
                </w:rPrChange>
              </w:rPr>
              <w:delText>3.1.12.</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64" w:author="Karolina Małkowska" w:date="2016-05-13T16:53:00Z">
                  <w:rPr>
                    <w:rStyle w:val="Hipercze"/>
                    <w:rFonts w:cstheme="minorHAnsi"/>
                    <w:noProof/>
                  </w:rPr>
                </w:rPrChange>
              </w:rPr>
              <w:delText>Należności i zobowiązania</w:delText>
            </w:r>
            <w:r w:rsidDel="00AC4229">
              <w:rPr>
                <w:noProof/>
                <w:webHidden/>
              </w:rPr>
              <w:tab/>
            </w:r>
            <w:r w:rsidR="001A3F90" w:rsidDel="00AC4229">
              <w:rPr>
                <w:noProof/>
                <w:webHidden/>
              </w:rPr>
              <w:delText>26</w:delText>
            </w:r>
          </w:del>
        </w:p>
        <w:p w:rsidR="00C55F6F" w:rsidDel="00AC4229" w:rsidRDefault="00C55F6F">
          <w:pPr>
            <w:pStyle w:val="Spistreci3"/>
            <w:rPr>
              <w:del w:id="265" w:author="Karolina Małkowska" w:date="2016-05-13T16:53:00Z"/>
              <w:rFonts w:asciiTheme="minorHAnsi" w:eastAsiaTheme="minorEastAsia" w:hAnsiTheme="minorHAnsi" w:cstheme="minorBidi"/>
              <w:noProof/>
              <w:spacing w:val="0"/>
              <w:lang w:eastAsia="pl-PL"/>
            </w:rPr>
          </w:pPr>
          <w:del w:id="266" w:author="Karolina Małkowska" w:date="2016-05-13T16:53:00Z">
            <w:r w:rsidRPr="00AC4229" w:rsidDel="00AC4229">
              <w:rPr>
                <w:rFonts w:cstheme="minorHAnsi"/>
                <w:noProof/>
                <w:rPrChange w:id="267" w:author="Karolina Małkowska" w:date="2016-05-13T16:53:00Z">
                  <w:rPr>
                    <w:rStyle w:val="Hipercze"/>
                    <w:rFonts w:cstheme="minorHAnsi"/>
                    <w:noProof/>
                  </w:rPr>
                </w:rPrChange>
              </w:rPr>
              <w:delText>3.1.13.</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68" w:author="Karolina Małkowska" w:date="2016-05-13T16:53:00Z">
                  <w:rPr>
                    <w:rStyle w:val="Hipercze"/>
                    <w:rFonts w:cstheme="minorHAnsi"/>
                    <w:noProof/>
                  </w:rPr>
                </w:rPrChange>
              </w:rPr>
              <w:delText>Zobowiązania z tytułu leasingu</w:delText>
            </w:r>
            <w:r w:rsidDel="00AC4229">
              <w:rPr>
                <w:noProof/>
                <w:webHidden/>
              </w:rPr>
              <w:tab/>
            </w:r>
            <w:r w:rsidR="001A3F90" w:rsidDel="00AC4229">
              <w:rPr>
                <w:noProof/>
                <w:webHidden/>
              </w:rPr>
              <w:delText>27</w:delText>
            </w:r>
          </w:del>
        </w:p>
        <w:p w:rsidR="00C55F6F" w:rsidDel="00AC4229" w:rsidRDefault="00C55F6F">
          <w:pPr>
            <w:pStyle w:val="Spistreci3"/>
            <w:rPr>
              <w:del w:id="269" w:author="Karolina Małkowska" w:date="2016-05-13T16:53:00Z"/>
              <w:rFonts w:asciiTheme="minorHAnsi" w:eastAsiaTheme="minorEastAsia" w:hAnsiTheme="minorHAnsi" w:cstheme="minorBidi"/>
              <w:noProof/>
              <w:spacing w:val="0"/>
              <w:lang w:eastAsia="pl-PL"/>
            </w:rPr>
          </w:pPr>
          <w:del w:id="270" w:author="Karolina Małkowska" w:date="2016-05-13T16:53:00Z">
            <w:r w:rsidRPr="00AC4229" w:rsidDel="00AC4229">
              <w:rPr>
                <w:rFonts w:cstheme="minorHAnsi"/>
                <w:noProof/>
                <w:rPrChange w:id="271" w:author="Karolina Małkowska" w:date="2016-05-13T16:53:00Z">
                  <w:rPr>
                    <w:rStyle w:val="Hipercze"/>
                    <w:rFonts w:cstheme="minorHAnsi"/>
                    <w:noProof/>
                  </w:rPr>
                </w:rPrChange>
              </w:rPr>
              <w:delText>3.1.14.</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72" w:author="Karolina Małkowska" w:date="2016-05-13T16:53:00Z">
                  <w:rPr>
                    <w:rStyle w:val="Hipercze"/>
                    <w:rFonts w:cstheme="minorHAnsi"/>
                    <w:noProof/>
                  </w:rPr>
                </w:rPrChange>
              </w:rPr>
              <w:delText>Należności z tytułu udzielonych pożyczek i należności własne nieprzeznaczone do obrotu</w:delText>
            </w:r>
            <w:r w:rsidDel="00AC4229">
              <w:rPr>
                <w:noProof/>
                <w:webHidden/>
              </w:rPr>
              <w:tab/>
            </w:r>
            <w:r w:rsidDel="00AC4229">
              <w:rPr>
                <w:noProof/>
                <w:webHidden/>
              </w:rPr>
              <w:tab/>
            </w:r>
            <w:r w:rsidR="001A3F90" w:rsidDel="00AC4229">
              <w:rPr>
                <w:noProof/>
                <w:webHidden/>
              </w:rPr>
              <w:delText>27</w:delText>
            </w:r>
          </w:del>
        </w:p>
        <w:p w:rsidR="00C55F6F" w:rsidDel="00AC4229" w:rsidRDefault="00C55F6F">
          <w:pPr>
            <w:pStyle w:val="Spistreci3"/>
            <w:rPr>
              <w:del w:id="273" w:author="Karolina Małkowska" w:date="2016-05-13T16:53:00Z"/>
              <w:rFonts w:asciiTheme="minorHAnsi" w:eastAsiaTheme="minorEastAsia" w:hAnsiTheme="minorHAnsi" w:cstheme="minorBidi"/>
              <w:noProof/>
              <w:spacing w:val="0"/>
              <w:lang w:eastAsia="pl-PL"/>
            </w:rPr>
          </w:pPr>
          <w:del w:id="274" w:author="Karolina Małkowska" w:date="2016-05-13T16:53:00Z">
            <w:r w:rsidRPr="00AC4229" w:rsidDel="00AC4229">
              <w:rPr>
                <w:rFonts w:cstheme="minorHAnsi"/>
                <w:noProof/>
                <w:rPrChange w:id="275" w:author="Karolina Małkowska" w:date="2016-05-13T16:53:00Z">
                  <w:rPr>
                    <w:rStyle w:val="Hipercze"/>
                    <w:rFonts w:cstheme="minorHAnsi"/>
                    <w:noProof/>
                  </w:rPr>
                </w:rPrChange>
              </w:rPr>
              <w:delText>3.1.15.</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76" w:author="Karolina Małkowska" w:date="2016-05-13T16:53:00Z">
                  <w:rPr>
                    <w:rStyle w:val="Hipercze"/>
                    <w:rFonts w:cstheme="minorHAnsi"/>
                    <w:noProof/>
                  </w:rPr>
                </w:rPrChange>
              </w:rPr>
              <w:delText>Rozliczenia międzyokresowe kosztów oraz rezerwy</w:delText>
            </w:r>
            <w:r w:rsidDel="00AC4229">
              <w:rPr>
                <w:noProof/>
                <w:webHidden/>
              </w:rPr>
              <w:tab/>
            </w:r>
            <w:r w:rsidR="001A3F90" w:rsidDel="00AC4229">
              <w:rPr>
                <w:noProof/>
                <w:webHidden/>
              </w:rPr>
              <w:delText>28</w:delText>
            </w:r>
          </w:del>
        </w:p>
        <w:p w:rsidR="00C55F6F" w:rsidDel="00AC4229" w:rsidRDefault="00C55F6F">
          <w:pPr>
            <w:pStyle w:val="Spistreci3"/>
            <w:rPr>
              <w:del w:id="277" w:author="Karolina Małkowska" w:date="2016-05-13T16:53:00Z"/>
              <w:rFonts w:asciiTheme="minorHAnsi" w:eastAsiaTheme="minorEastAsia" w:hAnsiTheme="minorHAnsi" w:cstheme="minorBidi"/>
              <w:noProof/>
              <w:spacing w:val="0"/>
              <w:lang w:eastAsia="pl-PL"/>
            </w:rPr>
          </w:pPr>
          <w:del w:id="278" w:author="Karolina Małkowska" w:date="2016-05-13T16:53:00Z">
            <w:r w:rsidRPr="00AC4229" w:rsidDel="00AC4229">
              <w:rPr>
                <w:rFonts w:cstheme="minorHAnsi"/>
                <w:noProof/>
                <w:rPrChange w:id="279" w:author="Karolina Małkowska" w:date="2016-05-13T16:53:00Z">
                  <w:rPr>
                    <w:rStyle w:val="Hipercze"/>
                    <w:rFonts w:cstheme="minorHAnsi"/>
                    <w:noProof/>
                  </w:rPr>
                </w:rPrChange>
              </w:rPr>
              <w:delText>3.1.16.</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80" w:author="Karolina Małkowska" w:date="2016-05-13T16:53:00Z">
                  <w:rPr>
                    <w:rStyle w:val="Hipercze"/>
                    <w:rFonts w:cstheme="minorHAnsi"/>
                    <w:noProof/>
                  </w:rPr>
                </w:rPrChange>
              </w:rPr>
              <w:delText>Rezerwa i aktywa z tytułu odroczonego podatku dochodowego.</w:delText>
            </w:r>
            <w:r w:rsidDel="00AC4229">
              <w:rPr>
                <w:noProof/>
                <w:webHidden/>
              </w:rPr>
              <w:tab/>
            </w:r>
            <w:r w:rsidR="001A3F90" w:rsidDel="00AC4229">
              <w:rPr>
                <w:noProof/>
                <w:webHidden/>
              </w:rPr>
              <w:delText>28</w:delText>
            </w:r>
          </w:del>
        </w:p>
        <w:p w:rsidR="00C55F6F" w:rsidDel="00AC4229" w:rsidRDefault="00C55F6F">
          <w:pPr>
            <w:pStyle w:val="Spistreci3"/>
            <w:rPr>
              <w:del w:id="281" w:author="Karolina Małkowska" w:date="2016-05-13T16:53:00Z"/>
              <w:rFonts w:asciiTheme="minorHAnsi" w:eastAsiaTheme="minorEastAsia" w:hAnsiTheme="minorHAnsi" w:cstheme="minorBidi"/>
              <w:noProof/>
              <w:spacing w:val="0"/>
              <w:lang w:eastAsia="pl-PL"/>
            </w:rPr>
          </w:pPr>
          <w:del w:id="282" w:author="Karolina Małkowska" w:date="2016-05-13T16:53:00Z">
            <w:r w:rsidRPr="00AC4229" w:rsidDel="00AC4229">
              <w:rPr>
                <w:rFonts w:cstheme="minorHAnsi"/>
                <w:noProof/>
                <w:rPrChange w:id="283" w:author="Karolina Małkowska" w:date="2016-05-13T16:53:00Z">
                  <w:rPr>
                    <w:rStyle w:val="Hipercze"/>
                    <w:rFonts w:cstheme="minorHAnsi"/>
                    <w:noProof/>
                  </w:rPr>
                </w:rPrChange>
              </w:rPr>
              <w:delText>3.1.17.</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84" w:author="Karolina Małkowska" w:date="2016-05-13T16:53:00Z">
                  <w:rPr>
                    <w:rStyle w:val="Hipercze"/>
                    <w:rFonts w:cstheme="minorHAnsi"/>
                    <w:noProof/>
                  </w:rPr>
                </w:rPrChange>
              </w:rPr>
              <w:delText>Przychody z tytułu prowizji, odsetek, opłat windykacyjnych i inne przychody.</w:delText>
            </w:r>
            <w:r w:rsidDel="00AC4229">
              <w:rPr>
                <w:noProof/>
                <w:webHidden/>
              </w:rPr>
              <w:tab/>
            </w:r>
            <w:r w:rsidR="001A3F90" w:rsidDel="00AC4229">
              <w:rPr>
                <w:noProof/>
                <w:webHidden/>
              </w:rPr>
              <w:delText>28</w:delText>
            </w:r>
          </w:del>
        </w:p>
        <w:p w:rsidR="00C55F6F" w:rsidDel="00AC4229" w:rsidRDefault="00C55F6F">
          <w:pPr>
            <w:pStyle w:val="Spistreci3"/>
            <w:rPr>
              <w:del w:id="285" w:author="Karolina Małkowska" w:date="2016-05-13T16:53:00Z"/>
              <w:rFonts w:asciiTheme="minorHAnsi" w:eastAsiaTheme="minorEastAsia" w:hAnsiTheme="minorHAnsi" w:cstheme="minorBidi"/>
              <w:noProof/>
              <w:spacing w:val="0"/>
              <w:lang w:eastAsia="pl-PL"/>
            </w:rPr>
          </w:pPr>
          <w:del w:id="286" w:author="Karolina Małkowska" w:date="2016-05-13T16:53:00Z">
            <w:r w:rsidRPr="00AC4229" w:rsidDel="00AC4229">
              <w:rPr>
                <w:rFonts w:cstheme="minorHAnsi"/>
                <w:noProof/>
                <w:rPrChange w:id="287" w:author="Karolina Małkowska" w:date="2016-05-13T16:53:00Z">
                  <w:rPr>
                    <w:rStyle w:val="Hipercze"/>
                    <w:rFonts w:cstheme="minorHAnsi"/>
                    <w:noProof/>
                  </w:rPr>
                </w:rPrChange>
              </w:rPr>
              <w:lastRenderedPageBreak/>
              <w:delText>3.1.18.</w:delText>
            </w:r>
            <w:r w:rsidDel="00AC4229">
              <w:rPr>
                <w:rFonts w:asciiTheme="minorHAnsi" w:eastAsiaTheme="minorEastAsia" w:hAnsiTheme="minorHAnsi" w:cstheme="minorBidi"/>
                <w:noProof/>
                <w:spacing w:val="0"/>
                <w:lang w:eastAsia="pl-PL"/>
              </w:rPr>
              <w:tab/>
            </w:r>
            <w:r w:rsidRPr="00AC4229" w:rsidDel="00AC4229">
              <w:rPr>
                <w:rFonts w:cstheme="minorHAnsi"/>
                <w:noProof/>
                <w:rPrChange w:id="288" w:author="Karolina Małkowska" w:date="2016-05-13T16:53:00Z">
                  <w:rPr>
                    <w:rStyle w:val="Hipercze"/>
                    <w:rFonts w:cstheme="minorHAnsi"/>
                    <w:noProof/>
                  </w:rPr>
                </w:rPrChange>
              </w:rPr>
              <w:delText>Środki pieniężne i ich ekwiwalenty.</w:delText>
            </w:r>
            <w:r w:rsidDel="00AC4229">
              <w:rPr>
                <w:noProof/>
                <w:webHidden/>
              </w:rPr>
              <w:tab/>
            </w:r>
            <w:r w:rsidR="001A3F90" w:rsidDel="00AC4229">
              <w:rPr>
                <w:noProof/>
                <w:webHidden/>
              </w:rPr>
              <w:delText>28</w:delText>
            </w:r>
          </w:del>
        </w:p>
        <w:p w:rsidR="00C55F6F" w:rsidDel="00AC4229" w:rsidRDefault="00C55F6F">
          <w:pPr>
            <w:pStyle w:val="Spistreci2"/>
            <w:rPr>
              <w:del w:id="289" w:author="Karolina Małkowska" w:date="2016-05-13T16:53:00Z"/>
              <w:rFonts w:asciiTheme="minorHAnsi" w:eastAsiaTheme="minorEastAsia" w:hAnsiTheme="minorHAnsi" w:cstheme="minorBidi"/>
              <w:noProof/>
              <w:spacing w:val="0"/>
              <w:lang w:eastAsia="pl-PL"/>
            </w:rPr>
          </w:pPr>
          <w:del w:id="290" w:author="Karolina Małkowska" w:date="2016-05-13T16:53:00Z">
            <w:r w:rsidRPr="00AC4229" w:rsidDel="00AC4229">
              <w:rPr>
                <w:noProof/>
                <w:rPrChange w:id="291" w:author="Karolina Małkowska" w:date="2016-05-13T16:53:00Z">
                  <w:rPr>
                    <w:rStyle w:val="Hipercze"/>
                    <w:noProof/>
                  </w:rPr>
                </w:rPrChange>
              </w:rPr>
              <w:delText>3.2.</w:delText>
            </w:r>
            <w:r w:rsidDel="00AC4229">
              <w:rPr>
                <w:rFonts w:asciiTheme="minorHAnsi" w:eastAsiaTheme="minorEastAsia" w:hAnsiTheme="minorHAnsi" w:cstheme="minorBidi"/>
                <w:noProof/>
                <w:spacing w:val="0"/>
                <w:lang w:eastAsia="pl-PL"/>
              </w:rPr>
              <w:tab/>
            </w:r>
            <w:r w:rsidRPr="00AC4229" w:rsidDel="00AC4229">
              <w:rPr>
                <w:noProof/>
                <w:rPrChange w:id="292" w:author="Karolina Małkowska" w:date="2016-05-13T16:53:00Z">
                  <w:rPr>
                    <w:rStyle w:val="Hipercze"/>
                    <w:noProof/>
                  </w:rPr>
                </w:rPrChange>
              </w:rPr>
              <w:delText>DANE FINANSOWE</w:delText>
            </w:r>
            <w:r w:rsidDel="00AC4229">
              <w:rPr>
                <w:noProof/>
                <w:webHidden/>
              </w:rPr>
              <w:tab/>
            </w:r>
            <w:r w:rsidR="001A3F90" w:rsidDel="00AC4229">
              <w:rPr>
                <w:noProof/>
                <w:webHidden/>
              </w:rPr>
              <w:delText>29</w:delText>
            </w:r>
          </w:del>
        </w:p>
        <w:p w:rsidR="00C55F6F" w:rsidDel="00AC4229" w:rsidRDefault="00C55F6F">
          <w:pPr>
            <w:pStyle w:val="Spistreci3"/>
            <w:rPr>
              <w:del w:id="293" w:author="Karolina Małkowska" w:date="2016-05-13T16:53:00Z"/>
              <w:rFonts w:asciiTheme="minorHAnsi" w:eastAsiaTheme="minorEastAsia" w:hAnsiTheme="minorHAnsi" w:cstheme="minorBidi"/>
              <w:noProof/>
              <w:spacing w:val="0"/>
              <w:lang w:eastAsia="pl-PL"/>
            </w:rPr>
          </w:pPr>
          <w:del w:id="294" w:author="Karolina Małkowska" w:date="2016-05-13T16:53:00Z">
            <w:r w:rsidRPr="00AC4229" w:rsidDel="00AC4229">
              <w:rPr>
                <w:noProof/>
                <w:rPrChange w:id="295" w:author="Karolina Małkowska" w:date="2016-05-13T16:53:00Z">
                  <w:rPr>
                    <w:rStyle w:val="Hipercze"/>
                    <w:noProof/>
                  </w:rPr>
                </w:rPrChange>
              </w:rPr>
              <w:delText>3.2.1.</w:delText>
            </w:r>
            <w:r w:rsidDel="00AC4229">
              <w:rPr>
                <w:rFonts w:asciiTheme="minorHAnsi" w:eastAsiaTheme="minorEastAsia" w:hAnsiTheme="minorHAnsi" w:cstheme="minorBidi"/>
                <w:noProof/>
                <w:spacing w:val="0"/>
                <w:lang w:eastAsia="pl-PL"/>
              </w:rPr>
              <w:tab/>
            </w:r>
            <w:r w:rsidRPr="00AC4229" w:rsidDel="00AC4229">
              <w:rPr>
                <w:noProof/>
                <w:rPrChange w:id="296" w:author="Karolina Małkowska" w:date="2016-05-13T16:53:00Z">
                  <w:rPr>
                    <w:rStyle w:val="Hipercze"/>
                    <w:noProof/>
                  </w:rPr>
                </w:rPrChange>
              </w:rPr>
              <w:delText>Wybrane dane finansowe</w:delText>
            </w:r>
            <w:r w:rsidDel="00AC4229">
              <w:rPr>
                <w:noProof/>
                <w:webHidden/>
              </w:rPr>
              <w:tab/>
            </w:r>
            <w:r w:rsidR="001A3F90" w:rsidDel="00AC4229">
              <w:rPr>
                <w:noProof/>
                <w:webHidden/>
              </w:rPr>
              <w:delText>29</w:delText>
            </w:r>
          </w:del>
        </w:p>
        <w:p w:rsidR="00C55F6F" w:rsidDel="00AC4229" w:rsidRDefault="00C55F6F">
          <w:pPr>
            <w:pStyle w:val="Spistreci3"/>
            <w:rPr>
              <w:del w:id="297" w:author="Karolina Małkowska" w:date="2016-05-13T16:53:00Z"/>
              <w:rFonts w:asciiTheme="minorHAnsi" w:eastAsiaTheme="minorEastAsia" w:hAnsiTheme="minorHAnsi" w:cstheme="minorBidi"/>
              <w:noProof/>
              <w:spacing w:val="0"/>
              <w:lang w:eastAsia="pl-PL"/>
            </w:rPr>
          </w:pPr>
          <w:del w:id="298" w:author="Karolina Małkowska" w:date="2016-05-13T16:53:00Z">
            <w:r w:rsidRPr="00AC4229" w:rsidDel="00AC4229">
              <w:rPr>
                <w:noProof/>
                <w:rPrChange w:id="299" w:author="Karolina Małkowska" w:date="2016-05-13T16:53:00Z">
                  <w:rPr>
                    <w:rStyle w:val="Hipercze"/>
                    <w:noProof/>
                  </w:rPr>
                </w:rPrChange>
              </w:rPr>
              <w:delText>3.2.2.</w:delText>
            </w:r>
            <w:r w:rsidDel="00AC4229">
              <w:rPr>
                <w:rFonts w:asciiTheme="minorHAnsi" w:eastAsiaTheme="minorEastAsia" w:hAnsiTheme="minorHAnsi" w:cstheme="minorBidi"/>
                <w:noProof/>
                <w:spacing w:val="0"/>
                <w:lang w:eastAsia="pl-PL"/>
              </w:rPr>
              <w:tab/>
            </w:r>
            <w:r w:rsidRPr="00AC4229" w:rsidDel="00AC4229">
              <w:rPr>
                <w:noProof/>
                <w:rPrChange w:id="300" w:author="Karolina Małkowska" w:date="2016-05-13T16:53:00Z">
                  <w:rPr>
                    <w:rStyle w:val="Hipercze"/>
                    <w:noProof/>
                  </w:rPr>
                </w:rPrChange>
              </w:rPr>
              <w:delText>Rachunek zysków i strat</w:delText>
            </w:r>
            <w:r w:rsidDel="00AC4229">
              <w:rPr>
                <w:noProof/>
                <w:webHidden/>
              </w:rPr>
              <w:tab/>
            </w:r>
            <w:r w:rsidR="001A3F90" w:rsidDel="00AC4229">
              <w:rPr>
                <w:noProof/>
                <w:webHidden/>
              </w:rPr>
              <w:delText>30</w:delText>
            </w:r>
          </w:del>
        </w:p>
        <w:p w:rsidR="00C55F6F" w:rsidDel="00AC4229" w:rsidRDefault="00C55F6F">
          <w:pPr>
            <w:pStyle w:val="Spistreci3"/>
            <w:rPr>
              <w:del w:id="301" w:author="Karolina Małkowska" w:date="2016-05-13T16:53:00Z"/>
              <w:rFonts w:asciiTheme="minorHAnsi" w:eastAsiaTheme="minorEastAsia" w:hAnsiTheme="minorHAnsi" w:cstheme="minorBidi"/>
              <w:noProof/>
              <w:spacing w:val="0"/>
              <w:lang w:eastAsia="pl-PL"/>
            </w:rPr>
          </w:pPr>
          <w:del w:id="302" w:author="Karolina Małkowska" w:date="2016-05-13T16:53:00Z">
            <w:r w:rsidRPr="00AC4229" w:rsidDel="00AC4229">
              <w:rPr>
                <w:noProof/>
                <w:rPrChange w:id="303" w:author="Karolina Małkowska" w:date="2016-05-13T16:53:00Z">
                  <w:rPr>
                    <w:rStyle w:val="Hipercze"/>
                    <w:noProof/>
                  </w:rPr>
                </w:rPrChange>
              </w:rPr>
              <w:delText>3.2.3.</w:delText>
            </w:r>
            <w:r w:rsidDel="00AC4229">
              <w:rPr>
                <w:rFonts w:asciiTheme="minorHAnsi" w:eastAsiaTheme="minorEastAsia" w:hAnsiTheme="minorHAnsi" w:cstheme="minorBidi"/>
                <w:noProof/>
                <w:spacing w:val="0"/>
                <w:lang w:eastAsia="pl-PL"/>
              </w:rPr>
              <w:tab/>
            </w:r>
            <w:r w:rsidRPr="00AC4229" w:rsidDel="00AC4229">
              <w:rPr>
                <w:noProof/>
                <w:rPrChange w:id="304" w:author="Karolina Małkowska" w:date="2016-05-13T16:53:00Z">
                  <w:rPr>
                    <w:rStyle w:val="Hipercze"/>
                    <w:noProof/>
                  </w:rPr>
                </w:rPrChange>
              </w:rPr>
              <w:delText>Aktywa</w:delText>
            </w:r>
            <w:r w:rsidDel="00AC4229">
              <w:rPr>
                <w:noProof/>
                <w:webHidden/>
              </w:rPr>
              <w:tab/>
            </w:r>
            <w:r w:rsidDel="00AC4229">
              <w:rPr>
                <w:noProof/>
                <w:webHidden/>
              </w:rPr>
              <w:tab/>
            </w:r>
            <w:r w:rsidR="001A3F90" w:rsidDel="00AC4229">
              <w:rPr>
                <w:noProof/>
                <w:webHidden/>
              </w:rPr>
              <w:delText>31</w:delText>
            </w:r>
          </w:del>
        </w:p>
        <w:p w:rsidR="00C55F6F" w:rsidDel="00AC4229" w:rsidRDefault="00C55F6F">
          <w:pPr>
            <w:pStyle w:val="Spistreci3"/>
            <w:rPr>
              <w:del w:id="305" w:author="Karolina Małkowska" w:date="2016-05-13T16:53:00Z"/>
              <w:rFonts w:asciiTheme="minorHAnsi" w:eastAsiaTheme="minorEastAsia" w:hAnsiTheme="minorHAnsi" w:cstheme="minorBidi"/>
              <w:noProof/>
              <w:spacing w:val="0"/>
              <w:lang w:eastAsia="pl-PL"/>
            </w:rPr>
          </w:pPr>
          <w:del w:id="306" w:author="Karolina Małkowska" w:date="2016-05-13T16:53:00Z">
            <w:r w:rsidRPr="00AC4229" w:rsidDel="00AC4229">
              <w:rPr>
                <w:noProof/>
                <w:rPrChange w:id="307" w:author="Karolina Małkowska" w:date="2016-05-13T16:53:00Z">
                  <w:rPr>
                    <w:rStyle w:val="Hipercze"/>
                    <w:noProof/>
                  </w:rPr>
                </w:rPrChange>
              </w:rPr>
              <w:delText>3.2.4.</w:delText>
            </w:r>
            <w:r w:rsidDel="00AC4229">
              <w:rPr>
                <w:rFonts w:asciiTheme="minorHAnsi" w:eastAsiaTheme="minorEastAsia" w:hAnsiTheme="minorHAnsi" w:cstheme="minorBidi"/>
                <w:noProof/>
                <w:spacing w:val="0"/>
                <w:lang w:eastAsia="pl-PL"/>
              </w:rPr>
              <w:tab/>
            </w:r>
            <w:r w:rsidRPr="00AC4229" w:rsidDel="00AC4229">
              <w:rPr>
                <w:noProof/>
                <w:rPrChange w:id="308" w:author="Karolina Małkowska" w:date="2016-05-13T16:53:00Z">
                  <w:rPr>
                    <w:rStyle w:val="Hipercze"/>
                    <w:noProof/>
                  </w:rPr>
                </w:rPrChange>
              </w:rPr>
              <w:delText>Pasywa</w:delText>
            </w:r>
            <w:r w:rsidDel="00AC4229">
              <w:rPr>
                <w:noProof/>
                <w:webHidden/>
              </w:rPr>
              <w:tab/>
            </w:r>
            <w:r w:rsidDel="00AC4229">
              <w:rPr>
                <w:noProof/>
                <w:webHidden/>
              </w:rPr>
              <w:tab/>
            </w:r>
            <w:r w:rsidR="001A3F90" w:rsidDel="00AC4229">
              <w:rPr>
                <w:noProof/>
                <w:webHidden/>
              </w:rPr>
              <w:delText>32</w:delText>
            </w:r>
          </w:del>
        </w:p>
        <w:p w:rsidR="00C55F6F" w:rsidDel="00AC4229" w:rsidRDefault="00C55F6F">
          <w:pPr>
            <w:pStyle w:val="Spistreci3"/>
            <w:rPr>
              <w:del w:id="309" w:author="Karolina Małkowska" w:date="2016-05-13T16:53:00Z"/>
              <w:rFonts w:asciiTheme="minorHAnsi" w:eastAsiaTheme="minorEastAsia" w:hAnsiTheme="minorHAnsi" w:cstheme="minorBidi"/>
              <w:noProof/>
              <w:spacing w:val="0"/>
              <w:lang w:eastAsia="pl-PL"/>
            </w:rPr>
          </w:pPr>
          <w:del w:id="310" w:author="Karolina Małkowska" w:date="2016-05-13T16:53:00Z">
            <w:r w:rsidRPr="00AC4229" w:rsidDel="00AC4229">
              <w:rPr>
                <w:noProof/>
                <w:rPrChange w:id="311" w:author="Karolina Małkowska" w:date="2016-05-13T16:53:00Z">
                  <w:rPr>
                    <w:rStyle w:val="Hipercze"/>
                    <w:noProof/>
                  </w:rPr>
                </w:rPrChange>
              </w:rPr>
              <w:delText>3.2.5.</w:delText>
            </w:r>
            <w:r w:rsidDel="00AC4229">
              <w:rPr>
                <w:rFonts w:asciiTheme="minorHAnsi" w:eastAsiaTheme="minorEastAsia" w:hAnsiTheme="minorHAnsi" w:cstheme="minorBidi"/>
                <w:noProof/>
                <w:spacing w:val="0"/>
                <w:lang w:eastAsia="pl-PL"/>
              </w:rPr>
              <w:tab/>
            </w:r>
            <w:r w:rsidRPr="00AC4229" w:rsidDel="00AC4229">
              <w:rPr>
                <w:noProof/>
                <w:rPrChange w:id="312" w:author="Karolina Małkowska" w:date="2016-05-13T16:53:00Z">
                  <w:rPr>
                    <w:rStyle w:val="Hipercze"/>
                    <w:noProof/>
                  </w:rPr>
                </w:rPrChange>
              </w:rPr>
              <w:delText>Rachunek przepływów pieniężnych</w:delText>
            </w:r>
            <w:r w:rsidDel="00AC4229">
              <w:rPr>
                <w:noProof/>
                <w:webHidden/>
              </w:rPr>
              <w:tab/>
            </w:r>
            <w:r w:rsidR="001A3F90" w:rsidDel="00AC4229">
              <w:rPr>
                <w:noProof/>
                <w:webHidden/>
              </w:rPr>
              <w:delText>33</w:delText>
            </w:r>
          </w:del>
        </w:p>
        <w:p w:rsidR="00C55F6F" w:rsidDel="00AC4229" w:rsidRDefault="00C55F6F">
          <w:pPr>
            <w:pStyle w:val="Spistreci3"/>
            <w:rPr>
              <w:del w:id="313" w:author="Karolina Małkowska" w:date="2016-05-13T16:53:00Z"/>
              <w:rFonts w:asciiTheme="minorHAnsi" w:eastAsiaTheme="minorEastAsia" w:hAnsiTheme="minorHAnsi" w:cstheme="minorBidi"/>
              <w:noProof/>
              <w:spacing w:val="0"/>
              <w:lang w:eastAsia="pl-PL"/>
            </w:rPr>
          </w:pPr>
          <w:del w:id="314" w:author="Karolina Małkowska" w:date="2016-05-13T16:53:00Z">
            <w:r w:rsidRPr="00AC4229" w:rsidDel="00AC4229">
              <w:rPr>
                <w:noProof/>
                <w:rPrChange w:id="315" w:author="Karolina Małkowska" w:date="2016-05-13T16:53:00Z">
                  <w:rPr>
                    <w:rStyle w:val="Hipercze"/>
                    <w:noProof/>
                  </w:rPr>
                </w:rPrChange>
              </w:rPr>
              <w:delText>3.2.6.</w:delText>
            </w:r>
            <w:r w:rsidDel="00AC4229">
              <w:rPr>
                <w:rFonts w:asciiTheme="minorHAnsi" w:eastAsiaTheme="minorEastAsia" w:hAnsiTheme="minorHAnsi" w:cstheme="minorBidi"/>
                <w:noProof/>
                <w:spacing w:val="0"/>
                <w:lang w:eastAsia="pl-PL"/>
              </w:rPr>
              <w:tab/>
            </w:r>
            <w:r w:rsidRPr="00AC4229" w:rsidDel="00AC4229">
              <w:rPr>
                <w:noProof/>
                <w:rPrChange w:id="316" w:author="Karolina Małkowska" w:date="2016-05-13T16:53:00Z">
                  <w:rPr>
                    <w:rStyle w:val="Hipercze"/>
                    <w:noProof/>
                  </w:rPr>
                </w:rPrChange>
              </w:rPr>
              <w:delText>Zestawienie zmian w kapitale własnym</w:delText>
            </w:r>
            <w:r w:rsidDel="00AC4229">
              <w:rPr>
                <w:noProof/>
                <w:webHidden/>
              </w:rPr>
              <w:tab/>
            </w:r>
            <w:r w:rsidR="001A3F90" w:rsidDel="00AC4229">
              <w:rPr>
                <w:noProof/>
                <w:webHidden/>
              </w:rPr>
              <w:delText>34</w:delText>
            </w:r>
          </w:del>
        </w:p>
        <w:p w:rsidR="00C55F6F" w:rsidDel="00AC4229" w:rsidRDefault="00C55F6F">
          <w:pPr>
            <w:pStyle w:val="Spistreci1"/>
            <w:rPr>
              <w:del w:id="317" w:author="Karolina Małkowska" w:date="2016-05-13T16:53:00Z"/>
              <w:rFonts w:asciiTheme="minorHAnsi" w:eastAsiaTheme="minorEastAsia" w:hAnsiTheme="minorHAnsi" w:cstheme="minorBidi"/>
              <w:b w:val="0"/>
              <w:spacing w:val="0"/>
              <w:lang w:eastAsia="pl-PL"/>
            </w:rPr>
          </w:pPr>
          <w:del w:id="318" w:author="Karolina Małkowska" w:date="2016-05-13T16:53:00Z">
            <w:r w:rsidRPr="00AC4229" w:rsidDel="00AC4229">
              <w:rPr>
                <w:rPrChange w:id="319" w:author="Karolina Małkowska" w:date="2016-05-13T16:53:00Z">
                  <w:rPr>
                    <w:rStyle w:val="Hipercze"/>
                  </w:rPr>
                </w:rPrChange>
              </w:rPr>
              <w:delText>4.</w:delText>
            </w:r>
            <w:r w:rsidDel="00AC4229">
              <w:rPr>
                <w:rFonts w:asciiTheme="minorHAnsi" w:eastAsiaTheme="minorEastAsia" w:hAnsiTheme="minorHAnsi" w:cstheme="minorBidi"/>
                <w:b w:val="0"/>
                <w:spacing w:val="0"/>
                <w:lang w:eastAsia="pl-PL"/>
              </w:rPr>
              <w:tab/>
            </w:r>
            <w:r w:rsidRPr="00AC4229" w:rsidDel="00AC4229">
              <w:rPr>
                <w:rPrChange w:id="320" w:author="Karolina Małkowska" w:date="2016-05-13T16:53:00Z">
                  <w:rPr>
                    <w:rStyle w:val="Hipercze"/>
                  </w:rPr>
                </w:rPrChange>
              </w:rPr>
              <w:delText>JEDNOSTKOWE SKRÓCONE SPRAWOZDANIE FINANSOWE CAPITAL SERVICE ZA OKRES OD DNIA 01 STYCZNIA 2016 ROKU DO DNIA 31 MARCA 2016 ROKU</w:delText>
            </w:r>
            <w:r w:rsidDel="00AC4229">
              <w:rPr>
                <w:webHidden/>
              </w:rPr>
              <w:tab/>
            </w:r>
            <w:r w:rsidR="001A3F90" w:rsidDel="00AC4229">
              <w:rPr>
                <w:webHidden/>
              </w:rPr>
              <w:delText>35</w:delText>
            </w:r>
          </w:del>
        </w:p>
        <w:p w:rsidR="00C55F6F" w:rsidDel="00AC4229" w:rsidRDefault="00C55F6F">
          <w:pPr>
            <w:pStyle w:val="Spistreci3"/>
            <w:rPr>
              <w:del w:id="321" w:author="Karolina Małkowska" w:date="2016-05-13T16:53:00Z"/>
              <w:rFonts w:asciiTheme="minorHAnsi" w:eastAsiaTheme="minorEastAsia" w:hAnsiTheme="minorHAnsi" w:cstheme="minorBidi"/>
              <w:noProof/>
              <w:spacing w:val="0"/>
              <w:lang w:eastAsia="pl-PL"/>
            </w:rPr>
          </w:pPr>
          <w:del w:id="322" w:author="Karolina Małkowska" w:date="2016-05-13T16:53:00Z">
            <w:r w:rsidRPr="00AC4229" w:rsidDel="00AC4229">
              <w:rPr>
                <w:noProof/>
                <w:rPrChange w:id="323" w:author="Karolina Małkowska" w:date="2016-05-13T16:53:00Z">
                  <w:rPr>
                    <w:rStyle w:val="Hipercze"/>
                    <w:noProof/>
                  </w:rPr>
                </w:rPrChange>
              </w:rPr>
              <w:delText>4.1.1.</w:delText>
            </w:r>
            <w:r w:rsidDel="00AC4229">
              <w:rPr>
                <w:rFonts w:asciiTheme="minorHAnsi" w:eastAsiaTheme="minorEastAsia" w:hAnsiTheme="minorHAnsi" w:cstheme="minorBidi"/>
                <w:noProof/>
                <w:spacing w:val="0"/>
                <w:lang w:eastAsia="pl-PL"/>
              </w:rPr>
              <w:tab/>
            </w:r>
            <w:r w:rsidRPr="00AC4229" w:rsidDel="00AC4229">
              <w:rPr>
                <w:noProof/>
                <w:rPrChange w:id="324" w:author="Karolina Małkowska" w:date="2016-05-13T16:53:00Z">
                  <w:rPr>
                    <w:rStyle w:val="Hipercze"/>
                    <w:noProof/>
                  </w:rPr>
                </w:rPrChange>
              </w:rPr>
              <w:delText>Rachunek wyników</w:delText>
            </w:r>
            <w:r w:rsidDel="00AC4229">
              <w:rPr>
                <w:noProof/>
                <w:webHidden/>
              </w:rPr>
              <w:tab/>
            </w:r>
            <w:r w:rsidR="001A3F90" w:rsidDel="00AC4229">
              <w:rPr>
                <w:noProof/>
                <w:webHidden/>
              </w:rPr>
              <w:delText>35</w:delText>
            </w:r>
          </w:del>
        </w:p>
        <w:p w:rsidR="00C55F6F" w:rsidDel="00AC4229" w:rsidRDefault="00C55F6F">
          <w:pPr>
            <w:pStyle w:val="Spistreci3"/>
            <w:rPr>
              <w:del w:id="325" w:author="Karolina Małkowska" w:date="2016-05-13T16:53:00Z"/>
              <w:rFonts w:asciiTheme="minorHAnsi" w:eastAsiaTheme="minorEastAsia" w:hAnsiTheme="minorHAnsi" w:cstheme="minorBidi"/>
              <w:noProof/>
              <w:spacing w:val="0"/>
              <w:lang w:eastAsia="pl-PL"/>
            </w:rPr>
          </w:pPr>
          <w:del w:id="326" w:author="Karolina Małkowska" w:date="2016-05-13T16:53:00Z">
            <w:r w:rsidRPr="00AC4229" w:rsidDel="00AC4229">
              <w:rPr>
                <w:noProof/>
                <w:rPrChange w:id="327" w:author="Karolina Małkowska" w:date="2016-05-13T16:53:00Z">
                  <w:rPr>
                    <w:rStyle w:val="Hipercze"/>
                    <w:noProof/>
                  </w:rPr>
                </w:rPrChange>
              </w:rPr>
              <w:delText>4.1.2.</w:delText>
            </w:r>
            <w:r w:rsidDel="00AC4229">
              <w:rPr>
                <w:rFonts w:asciiTheme="minorHAnsi" w:eastAsiaTheme="minorEastAsia" w:hAnsiTheme="minorHAnsi" w:cstheme="minorBidi"/>
                <w:noProof/>
                <w:spacing w:val="0"/>
                <w:lang w:eastAsia="pl-PL"/>
              </w:rPr>
              <w:tab/>
            </w:r>
            <w:r w:rsidRPr="00AC4229" w:rsidDel="00AC4229">
              <w:rPr>
                <w:noProof/>
                <w:rPrChange w:id="328" w:author="Karolina Małkowska" w:date="2016-05-13T16:53:00Z">
                  <w:rPr>
                    <w:rStyle w:val="Hipercze"/>
                    <w:noProof/>
                  </w:rPr>
                </w:rPrChange>
              </w:rPr>
              <w:delText>Aktywa</w:delText>
            </w:r>
            <w:r w:rsidDel="00AC4229">
              <w:rPr>
                <w:noProof/>
                <w:webHidden/>
              </w:rPr>
              <w:tab/>
            </w:r>
            <w:r w:rsidDel="00AC4229">
              <w:rPr>
                <w:noProof/>
                <w:webHidden/>
              </w:rPr>
              <w:tab/>
            </w:r>
            <w:r w:rsidR="001A3F90" w:rsidDel="00AC4229">
              <w:rPr>
                <w:noProof/>
                <w:webHidden/>
              </w:rPr>
              <w:delText>36</w:delText>
            </w:r>
          </w:del>
        </w:p>
        <w:p w:rsidR="00C55F6F" w:rsidDel="00AC4229" w:rsidRDefault="00C55F6F">
          <w:pPr>
            <w:pStyle w:val="Spistreci3"/>
            <w:rPr>
              <w:del w:id="329" w:author="Karolina Małkowska" w:date="2016-05-13T16:53:00Z"/>
              <w:rFonts w:asciiTheme="minorHAnsi" w:eastAsiaTheme="minorEastAsia" w:hAnsiTheme="minorHAnsi" w:cstheme="minorBidi"/>
              <w:noProof/>
              <w:spacing w:val="0"/>
              <w:lang w:eastAsia="pl-PL"/>
            </w:rPr>
          </w:pPr>
          <w:del w:id="330" w:author="Karolina Małkowska" w:date="2016-05-13T16:53:00Z">
            <w:r w:rsidRPr="00AC4229" w:rsidDel="00AC4229">
              <w:rPr>
                <w:noProof/>
                <w:rPrChange w:id="331" w:author="Karolina Małkowska" w:date="2016-05-13T16:53:00Z">
                  <w:rPr>
                    <w:rStyle w:val="Hipercze"/>
                    <w:noProof/>
                  </w:rPr>
                </w:rPrChange>
              </w:rPr>
              <w:delText>4.1.3.</w:delText>
            </w:r>
            <w:r w:rsidDel="00AC4229">
              <w:rPr>
                <w:rFonts w:asciiTheme="minorHAnsi" w:eastAsiaTheme="minorEastAsia" w:hAnsiTheme="minorHAnsi" w:cstheme="minorBidi"/>
                <w:noProof/>
                <w:spacing w:val="0"/>
                <w:lang w:eastAsia="pl-PL"/>
              </w:rPr>
              <w:tab/>
            </w:r>
            <w:r w:rsidRPr="00AC4229" w:rsidDel="00AC4229">
              <w:rPr>
                <w:noProof/>
                <w:rPrChange w:id="332" w:author="Karolina Małkowska" w:date="2016-05-13T16:53:00Z">
                  <w:rPr>
                    <w:rStyle w:val="Hipercze"/>
                    <w:noProof/>
                  </w:rPr>
                </w:rPrChange>
              </w:rPr>
              <w:delText>Pasywa</w:delText>
            </w:r>
            <w:r w:rsidDel="00AC4229">
              <w:rPr>
                <w:noProof/>
                <w:webHidden/>
              </w:rPr>
              <w:tab/>
            </w:r>
            <w:r w:rsidDel="00AC4229">
              <w:rPr>
                <w:noProof/>
                <w:webHidden/>
              </w:rPr>
              <w:tab/>
            </w:r>
            <w:r w:rsidR="001A3F90" w:rsidDel="00AC4229">
              <w:rPr>
                <w:noProof/>
                <w:webHidden/>
              </w:rPr>
              <w:delText>37</w:delText>
            </w:r>
          </w:del>
        </w:p>
        <w:p w:rsidR="00C55F6F" w:rsidDel="00AC4229" w:rsidRDefault="00C55F6F">
          <w:pPr>
            <w:pStyle w:val="Spistreci3"/>
            <w:rPr>
              <w:del w:id="333" w:author="Karolina Małkowska" w:date="2016-05-13T16:53:00Z"/>
              <w:rFonts w:asciiTheme="minorHAnsi" w:eastAsiaTheme="minorEastAsia" w:hAnsiTheme="minorHAnsi" w:cstheme="minorBidi"/>
              <w:noProof/>
              <w:spacing w:val="0"/>
              <w:lang w:eastAsia="pl-PL"/>
            </w:rPr>
          </w:pPr>
          <w:del w:id="334" w:author="Karolina Małkowska" w:date="2016-05-13T16:53:00Z">
            <w:r w:rsidRPr="00AC4229" w:rsidDel="00AC4229">
              <w:rPr>
                <w:noProof/>
                <w:rPrChange w:id="335" w:author="Karolina Małkowska" w:date="2016-05-13T16:53:00Z">
                  <w:rPr>
                    <w:rStyle w:val="Hipercze"/>
                    <w:noProof/>
                  </w:rPr>
                </w:rPrChange>
              </w:rPr>
              <w:delText>4.1.4.</w:delText>
            </w:r>
            <w:r w:rsidDel="00AC4229">
              <w:rPr>
                <w:rFonts w:asciiTheme="minorHAnsi" w:eastAsiaTheme="minorEastAsia" w:hAnsiTheme="minorHAnsi" w:cstheme="minorBidi"/>
                <w:noProof/>
                <w:spacing w:val="0"/>
                <w:lang w:eastAsia="pl-PL"/>
              </w:rPr>
              <w:tab/>
            </w:r>
            <w:r w:rsidRPr="00AC4229" w:rsidDel="00AC4229">
              <w:rPr>
                <w:noProof/>
                <w:rPrChange w:id="336" w:author="Karolina Małkowska" w:date="2016-05-13T16:53:00Z">
                  <w:rPr>
                    <w:rStyle w:val="Hipercze"/>
                    <w:noProof/>
                  </w:rPr>
                </w:rPrChange>
              </w:rPr>
              <w:delText>Rachunek przepływów pieniężnych</w:delText>
            </w:r>
            <w:r w:rsidDel="00AC4229">
              <w:rPr>
                <w:noProof/>
                <w:webHidden/>
              </w:rPr>
              <w:tab/>
            </w:r>
            <w:r w:rsidR="001A3F90" w:rsidDel="00AC4229">
              <w:rPr>
                <w:noProof/>
                <w:webHidden/>
              </w:rPr>
              <w:delText>38</w:delText>
            </w:r>
          </w:del>
        </w:p>
        <w:p w:rsidR="00C55F6F" w:rsidDel="00AC4229" w:rsidRDefault="00C55F6F">
          <w:pPr>
            <w:pStyle w:val="Spistreci3"/>
            <w:rPr>
              <w:del w:id="337" w:author="Karolina Małkowska" w:date="2016-05-13T16:53:00Z"/>
              <w:rFonts w:asciiTheme="minorHAnsi" w:eastAsiaTheme="minorEastAsia" w:hAnsiTheme="minorHAnsi" w:cstheme="minorBidi"/>
              <w:noProof/>
              <w:spacing w:val="0"/>
              <w:lang w:eastAsia="pl-PL"/>
            </w:rPr>
          </w:pPr>
          <w:del w:id="338" w:author="Karolina Małkowska" w:date="2016-05-13T16:53:00Z">
            <w:r w:rsidRPr="00AC4229" w:rsidDel="00AC4229">
              <w:rPr>
                <w:noProof/>
                <w:rPrChange w:id="339" w:author="Karolina Małkowska" w:date="2016-05-13T16:53:00Z">
                  <w:rPr>
                    <w:rStyle w:val="Hipercze"/>
                    <w:noProof/>
                  </w:rPr>
                </w:rPrChange>
              </w:rPr>
              <w:delText>4.1.5.</w:delText>
            </w:r>
            <w:r w:rsidDel="00AC4229">
              <w:rPr>
                <w:rFonts w:asciiTheme="minorHAnsi" w:eastAsiaTheme="minorEastAsia" w:hAnsiTheme="minorHAnsi" w:cstheme="minorBidi"/>
                <w:noProof/>
                <w:spacing w:val="0"/>
                <w:lang w:eastAsia="pl-PL"/>
              </w:rPr>
              <w:tab/>
            </w:r>
            <w:r w:rsidRPr="00AC4229" w:rsidDel="00AC4229">
              <w:rPr>
                <w:noProof/>
                <w:rPrChange w:id="340" w:author="Karolina Małkowska" w:date="2016-05-13T16:53:00Z">
                  <w:rPr>
                    <w:rStyle w:val="Hipercze"/>
                    <w:noProof/>
                  </w:rPr>
                </w:rPrChange>
              </w:rPr>
              <w:delText>Zestawienie zmian w kapitale własnym</w:delText>
            </w:r>
            <w:r w:rsidDel="00AC4229">
              <w:rPr>
                <w:noProof/>
                <w:webHidden/>
              </w:rPr>
              <w:tab/>
            </w:r>
            <w:r w:rsidR="001A3F90" w:rsidDel="00AC4229">
              <w:rPr>
                <w:noProof/>
                <w:webHidden/>
              </w:rPr>
              <w:delText>39</w:delText>
            </w:r>
          </w:del>
        </w:p>
        <w:p w:rsidR="00C55F6F" w:rsidDel="00AC4229" w:rsidRDefault="00C55F6F">
          <w:pPr>
            <w:pStyle w:val="Spistreci1"/>
            <w:rPr>
              <w:del w:id="341" w:author="Karolina Małkowska" w:date="2016-05-13T16:53:00Z"/>
              <w:rFonts w:asciiTheme="minorHAnsi" w:eastAsiaTheme="minorEastAsia" w:hAnsiTheme="minorHAnsi" w:cstheme="minorBidi"/>
              <w:b w:val="0"/>
              <w:spacing w:val="0"/>
              <w:lang w:eastAsia="pl-PL"/>
            </w:rPr>
          </w:pPr>
          <w:del w:id="342" w:author="Karolina Małkowska" w:date="2016-05-13T16:53:00Z">
            <w:r w:rsidRPr="00AC4229" w:rsidDel="00AC4229">
              <w:rPr>
                <w:rPrChange w:id="343" w:author="Karolina Małkowska" w:date="2016-05-13T16:53:00Z">
                  <w:rPr>
                    <w:rStyle w:val="Hipercze"/>
                  </w:rPr>
                </w:rPrChange>
              </w:rPr>
              <w:delText>5.</w:delText>
            </w:r>
            <w:r w:rsidDel="00AC4229">
              <w:rPr>
                <w:rFonts w:asciiTheme="minorHAnsi" w:eastAsiaTheme="minorEastAsia" w:hAnsiTheme="minorHAnsi" w:cstheme="minorBidi"/>
                <w:b w:val="0"/>
                <w:spacing w:val="0"/>
                <w:lang w:eastAsia="pl-PL"/>
              </w:rPr>
              <w:tab/>
            </w:r>
            <w:r w:rsidRPr="00AC4229" w:rsidDel="00AC4229">
              <w:rPr>
                <w:rPrChange w:id="344" w:author="Karolina Małkowska" w:date="2016-05-13T16:53:00Z">
                  <w:rPr>
                    <w:rStyle w:val="Hipercze"/>
                  </w:rPr>
                </w:rPrChange>
              </w:rPr>
              <w:delText>INFORMACJE O STRUKTURZE AKCJONARIATU ZE WSKAZANIEM AKCJONARIUSZY POSIADAJĄCYCH NA DZIEŃ SPORZĄDZENIA RAPORTU, CO NAJMNIEJ 5 % GŁOSÓW NA WALNYM ZGROMADZENIU</w:delText>
            </w:r>
            <w:r w:rsidDel="00AC4229">
              <w:rPr>
                <w:webHidden/>
              </w:rPr>
              <w:tab/>
            </w:r>
            <w:r w:rsidR="001A3F90" w:rsidDel="00AC4229">
              <w:rPr>
                <w:webHidden/>
              </w:rPr>
              <w:delText>40</w:delText>
            </w:r>
          </w:del>
        </w:p>
        <w:p w:rsidR="00C55F6F" w:rsidDel="00AC4229" w:rsidRDefault="00C55F6F">
          <w:pPr>
            <w:pStyle w:val="Spistreci1"/>
            <w:rPr>
              <w:del w:id="345" w:author="Karolina Małkowska" w:date="2016-05-13T16:53:00Z"/>
              <w:rFonts w:asciiTheme="minorHAnsi" w:eastAsiaTheme="minorEastAsia" w:hAnsiTheme="minorHAnsi" w:cstheme="minorBidi"/>
              <w:b w:val="0"/>
              <w:spacing w:val="0"/>
              <w:lang w:eastAsia="pl-PL"/>
            </w:rPr>
          </w:pPr>
          <w:del w:id="346" w:author="Karolina Małkowska" w:date="2016-05-13T16:53:00Z">
            <w:r w:rsidRPr="00AC4229" w:rsidDel="00AC4229">
              <w:rPr>
                <w:rPrChange w:id="347" w:author="Karolina Małkowska" w:date="2016-05-13T16:53:00Z">
                  <w:rPr>
                    <w:rStyle w:val="Hipercze"/>
                  </w:rPr>
                </w:rPrChange>
              </w:rPr>
              <w:delText>6.</w:delText>
            </w:r>
            <w:r w:rsidDel="00AC4229">
              <w:rPr>
                <w:rFonts w:asciiTheme="minorHAnsi" w:eastAsiaTheme="minorEastAsia" w:hAnsiTheme="minorHAnsi" w:cstheme="minorBidi"/>
                <w:b w:val="0"/>
                <w:spacing w:val="0"/>
                <w:lang w:eastAsia="pl-PL"/>
              </w:rPr>
              <w:tab/>
            </w:r>
            <w:r w:rsidRPr="00AC4229" w:rsidDel="00AC4229">
              <w:rPr>
                <w:rPrChange w:id="348" w:author="Karolina Małkowska" w:date="2016-05-13T16:53:00Z">
                  <w:rPr>
                    <w:rStyle w:val="Hipercze"/>
                  </w:rPr>
                </w:rPrChange>
              </w:rPr>
              <w:delText>INFORMACJE DOTYCZĄCE LICZBY OSÓB ZATRUDNIONYCH PRZEZ EMITENTA W PRZELICZENIU NA PEŁNE ETATY</w:delText>
            </w:r>
            <w:r w:rsidDel="00AC4229">
              <w:rPr>
                <w:webHidden/>
              </w:rPr>
              <w:tab/>
            </w:r>
            <w:r w:rsidR="001A3F90" w:rsidDel="00AC4229">
              <w:rPr>
                <w:webHidden/>
              </w:rPr>
              <w:delText>40</w:delText>
            </w:r>
          </w:del>
        </w:p>
        <w:p w:rsidR="00C55F6F" w:rsidDel="00AC4229" w:rsidRDefault="00C55F6F">
          <w:pPr>
            <w:pStyle w:val="Spistreci1"/>
            <w:rPr>
              <w:del w:id="349" w:author="Karolina Małkowska" w:date="2016-05-13T16:53:00Z"/>
              <w:rFonts w:asciiTheme="minorHAnsi" w:eastAsiaTheme="minorEastAsia" w:hAnsiTheme="minorHAnsi" w:cstheme="minorBidi"/>
              <w:b w:val="0"/>
              <w:spacing w:val="0"/>
              <w:lang w:eastAsia="pl-PL"/>
            </w:rPr>
          </w:pPr>
          <w:del w:id="350" w:author="Karolina Małkowska" w:date="2016-05-13T16:53:00Z">
            <w:r w:rsidRPr="00AC4229" w:rsidDel="00AC4229">
              <w:rPr>
                <w:rPrChange w:id="351" w:author="Karolina Małkowska" w:date="2016-05-13T16:53:00Z">
                  <w:rPr>
                    <w:rStyle w:val="Hipercze"/>
                  </w:rPr>
                </w:rPrChange>
              </w:rPr>
              <w:delText>7.</w:delText>
            </w:r>
            <w:r w:rsidDel="00AC4229">
              <w:rPr>
                <w:rFonts w:asciiTheme="minorHAnsi" w:eastAsiaTheme="minorEastAsia" w:hAnsiTheme="minorHAnsi" w:cstheme="minorBidi"/>
                <w:b w:val="0"/>
                <w:spacing w:val="0"/>
                <w:lang w:eastAsia="pl-PL"/>
              </w:rPr>
              <w:tab/>
            </w:r>
            <w:r w:rsidRPr="00AC4229" w:rsidDel="00AC4229">
              <w:rPr>
                <w:rPrChange w:id="352" w:author="Karolina Małkowska" w:date="2016-05-13T16:53:00Z">
                  <w:rPr>
                    <w:rStyle w:val="Hipercze"/>
                  </w:rPr>
                </w:rPrChange>
              </w:rPr>
              <w:delText>OŚWIADCZENIA ZARZĄDU</w:delText>
            </w:r>
            <w:r w:rsidDel="00AC4229">
              <w:rPr>
                <w:webHidden/>
              </w:rPr>
              <w:tab/>
            </w:r>
            <w:r w:rsidR="001A3F90" w:rsidDel="00AC4229">
              <w:rPr>
                <w:webHidden/>
              </w:rPr>
              <w:delText>41</w:delText>
            </w:r>
          </w:del>
        </w:p>
        <w:p w:rsidR="00FB1476" w:rsidRPr="00AF55F2" w:rsidRDefault="00DC13CE" w:rsidP="003158CF">
          <w:pPr>
            <w:ind w:right="-1"/>
            <w:rPr>
              <w:rFonts w:cstheme="minorHAnsi"/>
            </w:rPr>
          </w:pPr>
          <w:r w:rsidRPr="009F1602">
            <w:rPr>
              <w:rFonts w:cstheme="minorHAnsi"/>
              <w:b/>
              <w:bCs/>
            </w:rPr>
            <w:fldChar w:fldCharType="end"/>
          </w:r>
        </w:p>
      </w:sdtContent>
    </w:sdt>
    <w:p w:rsidR="00FB1476" w:rsidRPr="00AF55F2" w:rsidRDefault="00FB1476" w:rsidP="00FB1476">
      <w:pPr>
        <w:spacing w:after="0"/>
        <w:rPr>
          <w:rFonts w:cstheme="minorHAnsi"/>
        </w:rPr>
      </w:pPr>
    </w:p>
    <w:p w:rsidR="0005578F" w:rsidRPr="00AF55F2" w:rsidRDefault="0005578F" w:rsidP="00FB1476">
      <w:pPr>
        <w:rPr>
          <w:lang w:eastAsia="pl-PL"/>
        </w:rPr>
        <w:sectPr w:rsidR="0005578F" w:rsidRPr="00AF55F2" w:rsidSect="00A04EDE">
          <w:footerReference w:type="default" r:id="rId11"/>
          <w:footerReference w:type="first" r:id="rId12"/>
          <w:pgSz w:w="11906" w:h="16838" w:code="9"/>
          <w:pgMar w:top="1418" w:right="1134" w:bottom="1418" w:left="1134" w:header="284" w:footer="454" w:gutter="0"/>
          <w:cols w:space="708"/>
          <w:titlePg/>
          <w:docGrid w:linePitch="360"/>
        </w:sectPr>
      </w:pPr>
      <w:bookmarkStart w:id="353" w:name="_Toc450820802"/>
      <w:bookmarkStart w:id="354" w:name="_Toc450820914"/>
      <w:bookmarkEnd w:id="353"/>
      <w:bookmarkEnd w:id="354"/>
    </w:p>
    <w:p w:rsidR="000635A6" w:rsidRDefault="00B77734">
      <w:pPr>
        <w:pStyle w:val="Nagwek1"/>
        <w:rPr>
          <w:sz w:val="22"/>
          <w:szCs w:val="22"/>
        </w:rPr>
      </w:pPr>
      <w:bookmarkStart w:id="355" w:name="_Toc450921761"/>
      <w:r w:rsidRPr="00281805">
        <w:rPr>
          <w:sz w:val="22"/>
          <w:szCs w:val="22"/>
        </w:rPr>
        <w:t>KWARTALNE</w:t>
      </w:r>
      <w:r w:rsidR="00973AA1" w:rsidRPr="00281805">
        <w:rPr>
          <w:sz w:val="22"/>
          <w:szCs w:val="22"/>
        </w:rPr>
        <w:t xml:space="preserve"> SPRAWOZDANIE Z DZIAŁALNOŚCI EMITENTA</w:t>
      </w:r>
      <w:bookmarkEnd w:id="355"/>
    </w:p>
    <w:p w:rsidR="000635A6" w:rsidRDefault="009F1602">
      <w:pPr>
        <w:pStyle w:val="Nagwek2"/>
      </w:pPr>
      <w:bookmarkStart w:id="356" w:name="_Toc449718157"/>
      <w:bookmarkStart w:id="357" w:name="_Toc450921762"/>
      <w:r w:rsidRPr="009F1602">
        <w:rPr>
          <w:sz w:val="22"/>
          <w:szCs w:val="22"/>
        </w:rPr>
        <w:t>Spółki zależne</w:t>
      </w:r>
      <w:bookmarkEnd w:id="356"/>
      <w:bookmarkEnd w:id="357"/>
    </w:p>
    <w:p w:rsidR="000635A6" w:rsidRDefault="0082046C">
      <w:pPr>
        <w:spacing w:after="0" w:line="276" w:lineRule="auto"/>
        <w:ind w:left="705"/>
        <w:jc w:val="both"/>
        <w:rPr>
          <w:rFonts w:eastAsia="Calibri" w:cs="Calibri"/>
        </w:rPr>
      </w:pPr>
      <w:r w:rsidRPr="00281805">
        <w:rPr>
          <w:rFonts w:eastAsia="Calibri" w:cs="Calibri"/>
        </w:rPr>
        <w:t>Na dzień sporządzenia niniejszego sprawozdania, Spółka CAPITAL SERVICE S.A. jest jednostką dominującą wobec dwóch spółek:</w:t>
      </w:r>
    </w:p>
    <w:p w:rsidR="000635A6" w:rsidRDefault="0082046C">
      <w:pPr>
        <w:numPr>
          <w:ilvl w:val="0"/>
          <w:numId w:val="14"/>
        </w:numPr>
        <w:spacing w:after="0" w:line="276" w:lineRule="auto"/>
        <w:ind w:left="993" w:hanging="284"/>
        <w:contextualSpacing/>
        <w:jc w:val="both"/>
        <w:rPr>
          <w:rFonts w:eastAsia="Meiryo" w:cs="Calibri"/>
          <w:spacing w:val="-4"/>
        </w:rPr>
      </w:pPr>
      <w:r w:rsidRPr="00281805">
        <w:rPr>
          <w:rFonts w:eastAsia="Meiryo" w:cs="Calibri"/>
          <w:spacing w:val="-4"/>
        </w:rPr>
        <w:t>spółki KOMTOD Sp. z o. o. S.K.A. (z udziałem w kapitale zakładowym w wysokości 100%),</w:t>
      </w:r>
    </w:p>
    <w:p w:rsidR="000635A6" w:rsidRDefault="0082046C">
      <w:pPr>
        <w:numPr>
          <w:ilvl w:val="0"/>
          <w:numId w:val="14"/>
        </w:numPr>
        <w:spacing w:after="0" w:line="276" w:lineRule="auto"/>
        <w:ind w:left="993" w:hanging="284"/>
        <w:contextualSpacing/>
        <w:jc w:val="both"/>
        <w:rPr>
          <w:rFonts w:eastAsia="Meiryo" w:cs="Calibri"/>
          <w:spacing w:val="-4"/>
        </w:rPr>
      </w:pPr>
      <w:r w:rsidRPr="00281805">
        <w:rPr>
          <w:rFonts w:eastAsia="Meiryo" w:cs="Calibri"/>
          <w:spacing w:val="-4"/>
        </w:rPr>
        <w:t>spółki CAPITAL SERVICE BRAND MANAGEMENT Sp. z o. o. (z udziałem w kapitale zakładowym w wysokości 100%).</w:t>
      </w:r>
    </w:p>
    <w:p w:rsidR="000635A6" w:rsidRDefault="0082046C">
      <w:pPr>
        <w:spacing w:after="0" w:line="276" w:lineRule="auto"/>
        <w:contextualSpacing/>
        <w:jc w:val="both"/>
        <w:rPr>
          <w:rFonts w:eastAsia="Meiryo" w:cs="Calibri"/>
          <w:spacing w:val="-4"/>
        </w:rPr>
      </w:pPr>
      <w:r w:rsidRPr="00281805">
        <w:rPr>
          <w:rFonts w:eastAsia="Meiryo" w:cs="Calibri"/>
          <w:spacing w:val="-4"/>
        </w:rPr>
        <w:tab/>
        <w:t>Podstawowe informacje dotyczące spółek zależnych przedstawia poniższa tabela:</w:t>
      </w:r>
    </w:p>
    <w:p w:rsidR="000635A6" w:rsidRDefault="000635A6">
      <w:pPr>
        <w:spacing w:after="0" w:line="276" w:lineRule="auto"/>
        <w:contextualSpacing/>
        <w:jc w:val="both"/>
        <w:rPr>
          <w:rFonts w:eastAsia="Meiryo" w:cs="Calibri"/>
          <w:spacing w:val="-4"/>
        </w:rPr>
      </w:pPr>
    </w:p>
    <w:p w:rsidR="000635A6" w:rsidRDefault="0082046C">
      <w:pPr>
        <w:spacing w:after="0" w:line="276" w:lineRule="auto"/>
        <w:contextualSpacing/>
        <w:jc w:val="both"/>
        <w:rPr>
          <w:rFonts w:eastAsia="Meiryo" w:cs="Calibri"/>
          <w:spacing w:val="-4"/>
        </w:rPr>
      </w:pPr>
      <w:r w:rsidRPr="00281805">
        <w:rPr>
          <w:rFonts w:eastAsia="Meiryo" w:cs="Calibri"/>
          <w:b/>
          <w:spacing w:val="-4"/>
        </w:rPr>
        <w:t>Tabela.</w:t>
      </w:r>
      <w:r w:rsidRPr="00281805">
        <w:rPr>
          <w:rFonts w:eastAsia="Meiryo" w:cs="Calibri"/>
          <w:spacing w:val="-4"/>
        </w:rPr>
        <w:t xml:space="preserve"> Informacje o spółkach zależnych</w:t>
      </w:r>
    </w:p>
    <w:tbl>
      <w:tblPr>
        <w:tblStyle w:val="Jasnalistaakcent11"/>
        <w:tblW w:w="9288" w:type="dxa"/>
        <w:tblLayout w:type="fixed"/>
        <w:tblLook w:val="04A0"/>
      </w:tblPr>
      <w:tblGrid>
        <w:gridCol w:w="1668"/>
        <w:gridCol w:w="1417"/>
        <w:gridCol w:w="1418"/>
        <w:gridCol w:w="1559"/>
        <w:gridCol w:w="992"/>
        <w:gridCol w:w="1134"/>
        <w:gridCol w:w="1100"/>
      </w:tblGrid>
      <w:tr w:rsidR="0082046C" w:rsidRPr="00281805" w:rsidTr="0024728F">
        <w:trPr>
          <w:cnfStyle w:val="100000000000"/>
        </w:trPr>
        <w:tc>
          <w:tcPr>
            <w:cnfStyle w:val="001000000000"/>
            <w:tcW w:w="1668" w:type="dxa"/>
          </w:tcPr>
          <w:p w:rsidR="000635A6" w:rsidRDefault="0082046C">
            <w:pPr>
              <w:spacing w:line="276" w:lineRule="auto"/>
              <w:jc w:val="both"/>
              <w:rPr>
                <w:b w:val="0"/>
                <w:bCs w:val="0"/>
                <w:color w:val="auto"/>
              </w:rPr>
            </w:pPr>
            <w:r w:rsidRPr="00281805">
              <w:t>Nazwa Spółki</w:t>
            </w:r>
          </w:p>
        </w:tc>
        <w:tc>
          <w:tcPr>
            <w:tcW w:w="1417" w:type="dxa"/>
          </w:tcPr>
          <w:p w:rsidR="000635A6" w:rsidRDefault="0082046C">
            <w:pPr>
              <w:spacing w:line="276" w:lineRule="auto"/>
              <w:jc w:val="both"/>
              <w:cnfStyle w:val="100000000000"/>
              <w:rPr>
                <w:b w:val="0"/>
                <w:bCs w:val="0"/>
                <w:color w:val="auto"/>
              </w:rPr>
            </w:pPr>
            <w:r w:rsidRPr="00281805">
              <w:t>Siedziba</w:t>
            </w:r>
          </w:p>
        </w:tc>
        <w:tc>
          <w:tcPr>
            <w:tcW w:w="1418" w:type="dxa"/>
          </w:tcPr>
          <w:p w:rsidR="000635A6" w:rsidRDefault="0082046C">
            <w:pPr>
              <w:spacing w:line="276" w:lineRule="auto"/>
              <w:jc w:val="both"/>
              <w:cnfStyle w:val="100000000000"/>
              <w:rPr>
                <w:b w:val="0"/>
                <w:bCs w:val="0"/>
                <w:color w:val="auto"/>
              </w:rPr>
            </w:pPr>
            <w:r w:rsidRPr="00281805">
              <w:t>Dane rejestrowe</w:t>
            </w:r>
          </w:p>
        </w:tc>
        <w:tc>
          <w:tcPr>
            <w:tcW w:w="1559" w:type="dxa"/>
          </w:tcPr>
          <w:p w:rsidR="000635A6" w:rsidRDefault="0082046C">
            <w:pPr>
              <w:spacing w:line="276" w:lineRule="auto"/>
              <w:jc w:val="both"/>
              <w:cnfStyle w:val="100000000000"/>
              <w:rPr>
                <w:b w:val="0"/>
                <w:bCs w:val="0"/>
                <w:color w:val="auto"/>
              </w:rPr>
            </w:pPr>
            <w:r w:rsidRPr="00281805">
              <w:t>Przedmiot działalności</w:t>
            </w:r>
          </w:p>
        </w:tc>
        <w:tc>
          <w:tcPr>
            <w:tcW w:w="992" w:type="dxa"/>
          </w:tcPr>
          <w:p w:rsidR="000635A6" w:rsidRDefault="0082046C">
            <w:pPr>
              <w:spacing w:line="276" w:lineRule="auto"/>
              <w:jc w:val="both"/>
              <w:cnfStyle w:val="100000000000"/>
              <w:rPr>
                <w:b w:val="0"/>
                <w:bCs w:val="0"/>
                <w:color w:val="auto"/>
              </w:rPr>
            </w:pPr>
            <w:r w:rsidRPr="00281805">
              <w:t>Kapitał podstawowy</w:t>
            </w:r>
          </w:p>
        </w:tc>
        <w:tc>
          <w:tcPr>
            <w:tcW w:w="1134" w:type="dxa"/>
          </w:tcPr>
          <w:p w:rsidR="000635A6" w:rsidRDefault="0082046C">
            <w:pPr>
              <w:spacing w:line="276" w:lineRule="auto"/>
              <w:jc w:val="both"/>
              <w:cnfStyle w:val="100000000000"/>
              <w:rPr>
                <w:b w:val="0"/>
                <w:bCs w:val="0"/>
                <w:color w:val="auto"/>
              </w:rPr>
            </w:pPr>
            <w:r w:rsidRPr="00281805">
              <w:t>Udział % w kapitale</w:t>
            </w:r>
          </w:p>
        </w:tc>
        <w:tc>
          <w:tcPr>
            <w:tcW w:w="1100" w:type="dxa"/>
          </w:tcPr>
          <w:p w:rsidR="000635A6" w:rsidRDefault="0082046C">
            <w:pPr>
              <w:spacing w:line="276" w:lineRule="auto"/>
              <w:jc w:val="both"/>
              <w:cnfStyle w:val="100000000000"/>
              <w:rPr>
                <w:b w:val="0"/>
                <w:bCs w:val="0"/>
                <w:color w:val="auto"/>
              </w:rPr>
            </w:pPr>
            <w:r w:rsidRPr="00281805">
              <w:t>Udział % w prawach głosu</w:t>
            </w:r>
          </w:p>
        </w:tc>
      </w:tr>
      <w:tr w:rsidR="0082046C" w:rsidRPr="00281805" w:rsidTr="0024728F">
        <w:trPr>
          <w:cnfStyle w:val="000000100000"/>
        </w:trPr>
        <w:tc>
          <w:tcPr>
            <w:cnfStyle w:val="001000000000"/>
            <w:tcW w:w="1668" w:type="dxa"/>
          </w:tcPr>
          <w:p w:rsidR="000635A6" w:rsidRDefault="0082046C">
            <w:pPr>
              <w:spacing w:line="276" w:lineRule="auto"/>
              <w:jc w:val="both"/>
              <w:rPr>
                <w:b w:val="0"/>
                <w:bCs w:val="0"/>
              </w:rPr>
            </w:pPr>
            <w:r w:rsidRPr="00281805">
              <w:t>KOMTOD spółka z o.o. S.K.A</w:t>
            </w:r>
          </w:p>
        </w:tc>
        <w:tc>
          <w:tcPr>
            <w:tcW w:w="1417" w:type="dxa"/>
          </w:tcPr>
          <w:p w:rsidR="000635A6" w:rsidRDefault="0082046C">
            <w:pPr>
              <w:spacing w:line="276" w:lineRule="auto"/>
              <w:jc w:val="both"/>
              <w:cnfStyle w:val="000000100000"/>
            </w:pPr>
            <w:r w:rsidRPr="00281805">
              <w:t>03-301 Warszawa  ul. Jagiellońska 78</w:t>
            </w:r>
          </w:p>
        </w:tc>
        <w:tc>
          <w:tcPr>
            <w:tcW w:w="1418" w:type="dxa"/>
          </w:tcPr>
          <w:p w:rsidR="000635A6" w:rsidRDefault="0082046C">
            <w:pPr>
              <w:spacing w:line="276" w:lineRule="auto"/>
              <w:jc w:val="both"/>
              <w:cnfStyle w:val="000000100000"/>
            </w:pPr>
            <w:r w:rsidRPr="00281805">
              <w:t>KRS 0000486631 NIP 5213660591</w:t>
            </w:r>
          </w:p>
        </w:tc>
        <w:tc>
          <w:tcPr>
            <w:tcW w:w="1559" w:type="dxa"/>
          </w:tcPr>
          <w:p w:rsidR="000635A6" w:rsidRDefault="0082046C">
            <w:pPr>
              <w:spacing w:line="276" w:lineRule="auto"/>
              <w:jc w:val="both"/>
              <w:cnfStyle w:val="000000100000"/>
            </w:pPr>
            <w:r w:rsidRPr="00281805">
              <w:t>Pozostałe formy udzielania kredytów</w:t>
            </w:r>
          </w:p>
        </w:tc>
        <w:tc>
          <w:tcPr>
            <w:tcW w:w="992" w:type="dxa"/>
            <w:vAlign w:val="center"/>
          </w:tcPr>
          <w:p w:rsidR="000635A6" w:rsidRDefault="0082046C">
            <w:pPr>
              <w:spacing w:line="276" w:lineRule="auto"/>
              <w:jc w:val="right"/>
              <w:cnfStyle w:val="000000100000"/>
            </w:pPr>
            <w:r w:rsidRPr="00281805">
              <w:t>343</w:t>
            </w:r>
          </w:p>
        </w:tc>
        <w:tc>
          <w:tcPr>
            <w:tcW w:w="1134" w:type="dxa"/>
            <w:vAlign w:val="center"/>
          </w:tcPr>
          <w:p w:rsidR="000635A6" w:rsidRDefault="0082046C">
            <w:pPr>
              <w:spacing w:line="276" w:lineRule="auto"/>
              <w:jc w:val="right"/>
              <w:cnfStyle w:val="000000100000"/>
            </w:pPr>
            <w:r w:rsidRPr="00281805">
              <w:t>99,99</w:t>
            </w:r>
          </w:p>
        </w:tc>
        <w:tc>
          <w:tcPr>
            <w:tcW w:w="1100" w:type="dxa"/>
            <w:vAlign w:val="center"/>
          </w:tcPr>
          <w:p w:rsidR="000635A6" w:rsidRDefault="0082046C">
            <w:pPr>
              <w:spacing w:line="276" w:lineRule="auto"/>
              <w:jc w:val="right"/>
              <w:cnfStyle w:val="000000100000"/>
            </w:pPr>
            <w:r w:rsidRPr="00281805">
              <w:t>100</w:t>
            </w:r>
          </w:p>
        </w:tc>
      </w:tr>
      <w:tr w:rsidR="0082046C" w:rsidRPr="00281805" w:rsidTr="0024728F">
        <w:tc>
          <w:tcPr>
            <w:cnfStyle w:val="001000000000"/>
            <w:tcW w:w="1668" w:type="dxa"/>
          </w:tcPr>
          <w:p w:rsidR="000635A6" w:rsidRDefault="0082046C">
            <w:pPr>
              <w:spacing w:line="276" w:lineRule="auto"/>
              <w:jc w:val="both"/>
              <w:rPr>
                <w:b w:val="0"/>
                <w:bCs w:val="0"/>
                <w:lang w:val="en-US"/>
              </w:rPr>
            </w:pPr>
            <w:r w:rsidRPr="00281805">
              <w:rPr>
                <w:lang w:val="en-US"/>
              </w:rPr>
              <w:t>CAPITAL SERVICE BRAND MANAGEMENT spółka z o.o.</w:t>
            </w:r>
          </w:p>
        </w:tc>
        <w:tc>
          <w:tcPr>
            <w:tcW w:w="1417" w:type="dxa"/>
          </w:tcPr>
          <w:p w:rsidR="000635A6" w:rsidRDefault="0082046C">
            <w:pPr>
              <w:spacing w:line="276" w:lineRule="auto"/>
              <w:jc w:val="both"/>
              <w:cnfStyle w:val="000000000000"/>
            </w:pPr>
            <w:r w:rsidRPr="00281805">
              <w:t>03-301 Warszawa  ul. Jagiellońska 78</w:t>
            </w:r>
          </w:p>
        </w:tc>
        <w:tc>
          <w:tcPr>
            <w:tcW w:w="1418" w:type="dxa"/>
          </w:tcPr>
          <w:p w:rsidR="000635A6" w:rsidRDefault="0082046C">
            <w:pPr>
              <w:spacing w:line="276" w:lineRule="auto"/>
              <w:jc w:val="both"/>
              <w:cnfStyle w:val="000000000000"/>
            </w:pPr>
            <w:r w:rsidRPr="00281805">
              <w:t>KRS 0000583477 NIP 1132897358</w:t>
            </w:r>
          </w:p>
        </w:tc>
        <w:tc>
          <w:tcPr>
            <w:tcW w:w="1559" w:type="dxa"/>
          </w:tcPr>
          <w:p w:rsidR="000635A6" w:rsidRDefault="0082046C">
            <w:pPr>
              <w:spacing w:line="276" w:lineRule="auto"/>
              <w:jc w:val="both"/>
              <w:cnfStyle w:val="000000000000"/>
            </w:pPr>
            <w:r w:rsidRPr="00281805">
              <w:t>Dzierżawa własności intelektualnej</w:t>
            </w:r>
          </w:p>
        </w:tc>
        <w:tc>
          <w:tcPr>
            <w:tcW w:w="992" w:type="dxa"/>
            <w:vAlign w:val="center"/>
          </w:tcPr>
          <w:p w:rsidR="000635A6" w:rsidRDefault="0082046C">
            <w:pPr>
              <w:spacing w:line="276" w:lineRule="auto"/>
              <w:jc w:val="right"/>
              <w:cnfStyle w:val="000000000000"/>
            </w:pPr>
            <w:r w:rsidRPr="00281805">
              <w:t>5,0</w:t>
            </w:r>
          </w:p>
        </w:tc>
        <w:tc>
          <w:tcPr>
            <w:tcW w:w="1134" w:type="dxa"/>
            <w:vAlign w:val="center"/>
          </w:tcPr>
          <w:p w:rsidR="000635A6" w:rsidRDefault="0082046C">
            <w:pPr>
              <w:spacing w:line="276" w:lineRule="auto"/>
              <w:jc w:val="right"/>
              <w:cnfStyle w:val="000000000000"/>
            </w:pPr>
            <w:r w:rsidRPr="00281805">
              <w:t>100</w:t>
            </w:r>
          </w:p>
        </w:tc>
        <w:tc>
          <w:tcPr>
            <w:tcW w:w="1100" w:type="dxa"/>
            <w:vAlign w:val="center"/>
          </w:tcPr>
          <w:p w:rsidR="000635A6" w:rsidRDefault="0082046C">
            <w:pPr>
              <w:spacing w:line="276" w:lineRule="auto"/>
              <w:jc w:val="right"/>
              <w:cnfStyle w:val="000000000000"/>
            </w:pPr>
            <w:r w:rsidRPr="00281805">
              <w:t>100</w:t>
            </w:r>
          </w:p>
        </w:tc>
      </w:tr>
    </w:tbl>
    <w:p w:rsidR="000635A6" w:rsidRDefault="000635A6">
      <w:pPr>
        <w:spacing w:after="0" w:line="276" w:lineRule="auto"/>
        <w:jc w:val="both"/>
      </w:pPr>
    </w:p>
    <w:p w:rsidR="000635A6" w:rsidRDefault="0082046C">
      <w:pPr>
        <w:spacing w:after="0" w:line="276" w:lineRule="auto"/>
        <w:jc w:val="both"/>
      </w:pPr>
      <w:r w:rsidRPr="00281805">
        <w:rPr>
          <w:b/>
        </w:rPr>
        <w:t>Wykres.</w:t>
      </w:r>
      <w:r w:rsidRPr="00281805">
        <w:t xml:space="preserve"> Struktura Grupy Kapitałowej</w:t>
      </w:r>
    </w:p>
    <w:p w:rsidR="00CA3820" w:rsidRDefault="00A10E67">
      <w:pPr>
        <w:spacing w:after="0" w:line="276" w:lineRule="auto"/>
        <w:jc w:val="both"/>
      </w:pPr>
      <w:r>
        <w:rPr>
          <w:noProof/>
          <w:lang w:eastAsia="pl-PL"/>
        </w:rPr>
        <w:drawing>
          <wp:inline distT="0" distB="0" distL="0" distR="0">
            <wp:extent cx="3543300" cy="2076450"/>
            <wp:effectExtent l="57150" t="0" r="38100" b="0"/>
            <wp:docPr id="10"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0635A6" w:rsidRDefault="00CA3820">
      <w:pPr>
        <w:spacing w:after="0" w:line="276" w:lineRule="auto"/>
        <w:jc w:val="both"/>
      </w:pPr>
      <w:r>
        <w:br w:type="column"/>
      </w:r>
    </w:p>
    <w:p w:rsidR="00FB1476" w:rsidRPr="00281805" w:rsidRDefault="00387D5E" w:rsidP="00281805">
      <w:pPr>
        <w:pStyle w:val="Nagwek2"/>
        <w:rPr>
          <w:sz w:val="22"/>
          <w:szCs w:val="22"/>
        </w:rPr>
      </w:pPr>
      <w:bookmarkStart w:id="358" w:name="_Toc450821025"/>
      <w:bookmarkStart w:id="359" w:name="_Toc450821572"/>
      <w:bookmarkStart w:id="360" w:name="_Toc450833004"/>
      <w:bookmarkStart w:id="361" w:name="_Toc450834366"/>
      <w:bookmarkStart w:id="362" w:name="_Toc450834911"/>
      <w:bookmarkStart w:id="363" w:name="_Toc450821026"/>
      <w:bookmarkStart w:id="364" w:name="_Toc450821573"/>
      <w:bookmarkStart w:id="365" w:name="_Toc450833005"/>
      <w:bookmarkStart w:id="366" w:name="_Toc450834367"/>
      <w:bookmarkStart w:id="367" w:name="_Toc450834912"/>
      <w:bookmarkStart w:id="368" w:name="_Toc450821027"/>
      <w:bookmarkStart w:id="369" w:name="_Toc450821574"/>
      <w:bookmarkStart w:id="370" w:name="_Toc450833006"/>
      <w:bookmarkStart w:id="371" w:name="_Toc450834368"/>
      <w:bookmarkStart w:id="372" w:name="_Toc450834913"/>
      <w:bookmarkStart w:id="373" w:name="_Toc450921763"/>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r w:rsidRPr="00281805">
        <w:rPr>
          <w:sz w:val="22"/>
          <w:szCs w:val="22"/>
        </w:rPr>
        <w:t>Charakterystyka istotnych dokonań lub niepowodzeń emitenta wraz z opisem najważniejszych czynników i zdarzeń, w szczególności o nietypowym charakterze, mających wpływ na osiągnięte wyniki</w:t>
      </w:r>
      <w:bookmarkEnd w:id="373"/>
    </w:p>
    <w:p w:rsidR="000635A6" w:rsidRDefault="000635A6">
      <w:pPr>
        <w:spacing w:after="0" w:line="276" w:lineRule="auto"/>
        <w:jc w:val="both"/>
        <w:rPr>
          <w:b/>
        </w:rPr>
      </w:pPr>
    </w:p>
    <w:p w:rsidR="000635A6" w:rsidRDefault="00387109">
      <w:pPr>
        <w:spacing w:after="0" w:line="276" w:lineRule="auto"/>
        <w:jc w:val="both"/>
        <w:rPr>
          <w:b/>
        </w:rPr>
      </w:pPr>
      <w:r w:rsidRPr="00281805">
        <w:rPr>
          <w:b/>
        </w:rPr>
        <w:t>Przedterminowy wykup obligacji serii D</w:t>
      </w:r>
    </w:p>
    <w:p w:rsidR="000635A6" w:rsidRDefault="00387109">
      <w:pPr>
        <w:spacing w:after="0" w:line="276" w:lineRule="auto"/>
        <w:jc w:val="both"/>
      </w:pPr>
      <w:r w:rsidRPr="00281805">
        <w:tab/>
        <w:t>Dnia 14 stycznia 2016 r. CAPITAL SERVICE S.A. dokon</w:t>
      </w:r>
      <w:r w:rsidR="009F1602" w:rsidRPr="009F1602">
        <w:t>ał</w:t>
      </w:r>
      <w:r w:rsidR="00603FCD">
        <w:t>a</w:t>
      </w:r>
      <w:r w:rsidR="009F1602" w:rsidRPr="009F1602">
        <w:t xml:space="preserve"> </w:t>
      </w:r>
      <w:r w:rsidRPr="00281805">
        <w:t>przedterminowego wykupu 1.770 (jednego tysiąca siedmiuset siedemdziesięciu) sztuk obligacji serii D, o wartości nominalnej 1.000,00 zł (jeden tysiąc złotych) każda.</w:t>
      </w:r>
    </w:p>
    <w:p w:rsidR="000635A6" w:rsidRDefault="00387109">
      <w:pPr>
        <w:spacing w:after="0" w:line="276" w:lineRule="auto"/>
        <w:jc w:val="both"/>
      </w:pPr>
      <w:r w:rsidRPr="00281805">
        <w:tab/>
        <w:t>Zgodnie z § 9 pkt. 3 Warunków Emisji Obligacji serii D Spółki, wykup został dokonany przez wypłatę każdemu Obligatariuszowi wskazanemu w ewidencji obligacji prowadzonej dla obligacji serii D Spółki kwoty równiej wartości nominalnej obligacji serii D, odsetek należnych za ostatni okres odsetkowy do przedterminowego wykupu (z wyłączeniem tego dnia) oraz premii za opcję wcześniejszego wykupu, liczonej jako procent wartości nominalnej w wysokości 0,5% (pięciu dziesiątych procenta).</w:t>
      </w:r>
    </w:p>
    <w:p w:rsidR="000635A6" w:rsidRDefault="000635A6">
      <w:pPr>
        <w:spacing w:after="0" w:line="276" w:lineRule="auto"/>
        <w:jc w:val="both"/>
        <w:rPr>
          <w:b/>
        </w:rPr>
      </w:pPr>
    </w:p>
    <w:p w:rsidR="000635A6" w:rsidRDefault="004D1731">
      <w:pPr>
        <w:spacing w:after="0" w:line="276" w:lineRule="auto"/>
        <w:jc w:val="both"/>
        <w:rPr>
          <w:b/>
        </w:rPr>
      </w:pPr>
      <w:r w:rsidRPr="00281805">
        <w:rPr>
          <w:b/>
        </w:rPr>
        <w:t xml:space="preserve">Sprzedaż wierzytelności </w:t>
      </w:r>
    </w:p>
    <w:p w:rsidR="000635A6" w:rsidRDefault="00C2138A">
      <w:pPr>
        <w:spacing w:after="0" w:line="276" w:lineRule="auto"/>
        <w:ind w:firstLine="709"/>
        <w:jc w:val="both"/>
        <w:rPr>
          <w:rFonts w:cs="Calibri"/>
          <w:lang w:eastAsia="pl-PL"/>
        </w:rPr>
      </w:pPr>
      <w:r w:rsidRPr="00281805">
        <w:rPr>
          <w:rFonts w:cstheme="minorHAnsi"/>
        </w:rPr>
        <w:t xml:space="preserve">CAPITAL SERVICE S.A. </w:t>
      </w:r>
      <w:r w:rsidR="009F1602" w:rsidRPr="009F1602">
        <w:rPr>
          <w:rFonts w:cs="Calibri"/>
        </w:rPr>
        <w:t xml:space="preserve">kontynuuje podjętą w 2014 roku decyzję o zaniechaniu windykacji sądowej i we własnym zakresie przeprowadziło w 2016 r. transakcję sprzedaży przeterminowanych wierzytelności - w miesiącu marcu CAPITAL SERVICE S.A. zbyło pakiet wierzytelności przeterminowanych powyżej 90 dni. Należności te były pokryte </w:t>
      </w:r>
      <w:r w:rsidR="00131489">
        <w:rPr>
          <w:rFonts w:cs="Calibri"/>
        </w:rPr>
        <w:t>w całości rezerwami</w:t>
      </w:r>
      <w:r w:rsidR="009F1602" w:rsidRPr="009F1602">
        <w:rPr>
          <w:rFonts w:cs="Calibri"/>
        </w:rPr>
        <w:t>.  W wyniku tej transakcji CAPITAL SERVICE S.A. uzyskało przychód w wysokości</w:t>
      </w:r>
      <w:r w:rsidR="009F1602" w:rsidRPr="009F1602">
        <w:rPr>
          <w:rFonts w:eastAsia="Calibri" w:cs="Calibri"/>
        </w:rPr>
        <w:t xml:space="preserve"> 761.240,68</w:t>
      </w:r>
      <w:r w:rsidR="009F1602" w:rsidRPr="009F1602">
        <w:rPr>
          <w:rFonts w:cs="Calibri"/>
        </w:rPr>
        <w:t xml:space="preserve"> zł. </w:t>
      </w:r>
    </w:p>
    <w:p w:rsidR="000635A6" w:rsidRDefault="000635A6">
      <w:pPr>
        <w:spacing w:after="0" w:line="276" w:lineRule="auto"/>
        <w:jc w:val="both"/>
        <w:rPr>
          <w:rFonts w:cstheme="minorHAnsi"/>
        </w:rPr>
      </w:pPr>
    </w:p>
    <w:p w:rsidR="000635A6" w:rsidRDefault="006D47A8">
      <w:pPr>
        <w:spacing w:after="0" w:line="276" w:lineRule="auto"/>
        <w:jc w:val="both"/>
        <w:rPr>
          <w:b/>
        </w:rPr>
      </w:pPr>
      <w:r w:rsidRPr="00281805">
        <w:rPr>
          <w:b/>
        </w:rPr>
        <w:t>Projekt strategiczny – zakup i implementacja silnika scoringowego</w:t>
      </w:r>
    </w:p>
    <w:p w:rsidR="000635A6" w:rsidRDefault="006D47A8">
      <w:pPr>
        <w:spacing w:line="276" w:lineRule="auto"/>
        <w:jc w:val="both"/>
      </w:pPr>
      <w:r w:rsidRPr="00281805">
        <w:tab/>
      </w:r>
      <w:r w:rsidR="009F1602" w:rsidRPr="009F1602">
        <w:t>Obecnie zaimplementowany w CAPITAL SERVICE S.A. moduł scoringowy zbudowany został w ramach wewnętrznych zasobów firmy i funkcjonuje w ramach systemu oceny wniosków (CRM).</w:t>
      </w:r>
      <w:r w:rsidR="009F1602" w:rsidRPr="009F1602">
        <w:tab/>
      </w:r>
      <w:r w:rsidR="00606BAB">
        <w:t xml:space="preserve"> </w:t>
      </w:r>
      <w:r w:rsidR="009F1602" w:rsidRPr="009F1602">
        <w:t>Mając</w:t>
      </w:r>
      <w:r w:rsidR="00606BAB">
        <w:t xml:space="preserve"> </w:t>
      </w:r>
      <w:r w:rsidR="009F1602" w:rsidRPr="009F1602">
        <w:t>na uwadze realizację strategii firmy</w:t>
      </w:r>
      <w:r w:rsidR="00DD2E90" w:rsidRPr="00281805">
        <w:t>, która</w:t>
      </w:r>
      <w:r w:rsidR="009F1602" w:rsidRPr="009F1602">
        <w:t xml:space="preserve"> zakłada dynamiczny rozwój bazy Klientów, rozszerzenie kanałów dystrybucji, jak również planowane modyfikacje oferty produktowej, Zarząd CAPITAL SERVICE S.A. podjął decyzję o zakupie niezależnego, zewnętrznego systemu scoringowego (</w:t>
      </w:r>
      <w:r w:rsidR="009F1602" w:rsidRPr="009F1602">
        <w:rPr>
          <w:i/>
        </w:rPr>
        <w:t>score engine</w:t>
      </w:r>
      <w:r w:rsidR="009F1602" w:rsidRPr="009F1602">
        <w:t xml:space="preserve">), rozwiązania gwarantującego najlepsze praktyki w segmencie finansowym. </w:t>
      </w:r>
      <w:r w:rsidR="009F1602" w:rsidRPr="009F1602">
        <w:tab/>
      </w:r>
    </w:p>
    <w:p w:rsidR="000635A6" w:rsidRDefault="009F1602">
      <w:pPr>
        <w:spacing w:line="276" w:lineRule="auto"/>
        <w:jc w:val="both"/>
      </w:pPr>
      <w:r w:rsidRPr="009F1602">
        <w:tab/>
        <w:t>W ramach ogłoszonego projektu w IV kwartale 2015</w:t>
      </w:r>
      <w:r w:rsidR="0026427A">
        <w:t xml:space="preserve"> </w:t>
      </w:r>
      <w:r w:rsidRPr="009F1602">
        <w:t>r., wyłoniono zewnętrznego dostawcę rozwiązania. W marcu 2016 r. podpisana została umowa wdrożeniowa, obecnie - zgodnie z harmonogramem prac - dokonano instalacji oprogramowania oraz trwają prace integracyjne z wewnętrznymi systemami. Wdrożenie produkcyjne nowego silnika  scoringowego zaplanowane zostało na III kwartał 2016</w:t>
      </w:r>
      <w:r w:rsidR="0026427A">
        <w:t xml:space="preserve"> </w:t>
      </w:r>
      <w:r w:rsidRPr="009F1602">
        <w:t>r.</w:t>
      </w:r>
      <w:r w:rsidRPr="009F1602">
        <w:tab/>
      </w:r>
    </w:p>
    <w:p w:rsidR="00FB1476" w:rsidRPr="00281805" w:rsidRDefault="009F1602" w:rsidP="00281805">
      <w:pPr>
        <w:pStyle w:val="Nagwek2"/>
      </w:pPr>
      <w:bookmarkStart w:id="374" w:name="_Toc450921764"/>
      <w:r w:rsidRPr="009F1602">
        <w:t>Rozwój podstawowej działalności Emitenta w I kwartale 2016 r.</w:t>
      </w:r>
      <w:bookmarkEnd w:id="374"/>
    </w:p>
    <w:p w:rsidR="000635A6" w:rsidRDefault="00CA13FA">
      <w:pPr>
        <w:pStyle w:val="Nagwek3"/>
      </w:pPr>
      <w:bookmarkStart w:id="375" w:name="_Toc450921765"/>
      <w:r w:rsidRPr="00281805">
        <w:t>Sieć dystrybucji i sprzedaży produktów</w:t>
      </w:r>
      <w:bookmarkEnd w:id="375"/>
    </w:p>
    <w:p w:rsidR="000635A6" w:rsidRDefault="00AF55F2">
      <w:pPr>
        <w:spacing w:line="276" w:lineRule="auto"/>
        <w:ind w:firstLine="574"/>
        <w:jc w:val="both"/>
        <w:rPr>
          <w:lang w:eastAsia="pl-PL"/>
        </w:rPr>
      </w:pPr>
      <w:r w:rsidRPr="00281805">
        <w:rPr>
          <w:lang w:eastAsia="pl-PL"/>
        </w:rPr>
        <w:t>W I</w:t>
      </w:r>
      <w:r w:rsidR="00E375E1" w:rsidRPr="00281805">
        <w:rPr>
          <w:lang w:eastAsia="pl-PL"/>
        </w:rPr>
        <w:t xml:space="preserve"> kwartale 201</w:t>
      </w:r>
      <w:r w:rsidRPr="00281805">
        <w:rPr>
          <w:lang w:eastAsia="pl-PL"/>
        </w:rPr>
        <w:t>6</w:t>
      </w:r>
      <w:r w:rsidR="005D7CEC" w:rsidRPr="00281805">
        <w:rPr>
          <w:lang w:eastAsia="pl-PL"/>
        </w:rPr>
        <w:t xml:space="preserve"> r.</w:t>
      </w:r>
      <w:r w:rsidR="00E375E1" w:rsidRPr="00281805">
        <w:rPr>
          <w:lang w:eastAsia="pl-PL"/>
        </w:rPr>
        <w:t xml:space="preserve"> </w:t>
      </w:r>
      <w:r w:rsidR="003B7BDF" w:rsidRPr="00281805">
        <w:rPr>
          <w:lang w:eastAsia="pl-PL"/>
        </w:rPr>
        <w:t xml:space="preserve">dystrybucja produktów </w:t>
      </w:r>
      <w:r w:rsidR="00147F06" w:rsidRPr="00281805">
        <w:rPr>
          <w:lang w:eastAsia="pl-PL"/>
        </w:rPr>
        <w:t xml:space="preserve">oferowanych przez CAPITAL SERVICE S.A. </w:t>
      </w:r>
      <w:r w:rsidR="003B7BDF" w:rsidRPr="00281805">
        <w:rPr>
          <w:lang w:eastAsia="pl-PL"/>
        </w:rPr>
        <w:t>odbywała</w:t>
      </w:r>
      <w:r w:rsidR="008436EB" w:rsidRPr="00281805">
        <w:rPr>
          <w:lang w:eastAsia="pl-PL"/>
        </w:rPr>
        <w:t xml:space="preserve"> się </w:t>
      </w:r>
      <w:r w:rsidR="00147F06" w:rsidRPr="00281805">
        <w:rPr>
          <w:lang w:eastAsia="pl-PL"/>
        </w:rPr>
        <w:t>ty</w:t>
      </w:r>
      <w:r w:rsidR="00990832" w:rsidRPr="00281805">
        <w:rPr>
          <w:lang w:eastAsia="pl-PL"/>
        </w:rPr>
        <w:t>l</w:t>
      </w:r>
      <w:r w:rsidR="00147F06" w:rsidRPr="00281805">
        <w:rPr>
          <w:lang w:eastAsia="pl-PL"/>
        </w:rPr>
        <w:t xml:space="preserve">ko i </w:t>
      </w:r>
      <w:r w:rsidR="003B7BDF" w:rsidRPr="00281805">
        <w:rPr>
          <w:lang w:eastAsia="pl-PL"/>
        </w:rPr>
        <w:t>wyłącznie na rynku krajowym oraz przy</w:t>
      </w:r>
      <w:r w:rsidR="008436EB" w:rsidRPr="00281805">
        <w:rPr>
          <w:lang w:eastAsia="pl-PL"/>
        </w:rPr>
        <w:t xml:space="preserve"> wykorzystani</w:t>
      </w:r>
      <w:r w:rsidR="003B7BDF" w:rsidRPr="00281805">
        <w:rPr>
          <w:lang w:eastAsia="pl-PL"/>
        </w:rPr>
        <w:t>u</w:t>
      </w:r>
      <w:r w:rsidR="008436EB" w:rsidRPr="00281805">
        <w:rPr>
          <w:lang w:eastAsia="pl-PL"/>
        </w:rPr>
        <w:t xml:space="preserve"> </w:t>
      </w:r>
      <w:r w:rsidR="003B7BDF" w:rsidRPr="00281805">
        <w:rPr>
          <w:lang w:eastAsia="pl-PL"/>
        </w:rPr>
        <w:t>następujących</w:t>
      </w:r>
      <w:r w:rsidR="008436EB" w:rsidRPr="00281805">
        <w:rPr>
          <w:lang w:eastAsia="pl-PL"/>
        </w:rPr>
        <w:t xml:space="preserve"> kanałów sprzedaży: własnej sieci o</w:t>
      </w:r>
      <w:r w:rsidR="003B7BDF" w:rsidRPr="00281805">
        <w:rPr>
          <w:lang w:eastAsia="pl-PL"/>
        </w:rPr>
        <w:t>ddziałów terenowych, Internetu</w:t>
      </w:r>
      <w:r w:rsidR="008436EB" w:rsidRPr="00281805">
        <w:rPr>
          <w:lang w:eastAsia="pl-PL"/>
        </w:rPr>
        <w:t xml:space="preserve">, </w:t>
      </w:r>
      <w:r w:rsidR="003B7BDF" w:rsidRPr="00281805">
        <w:rPr>
          <w:lang w:eastAsia="pl-PL"/>
        </w:rPr>
        <w:t>przedstawicieli i p</w:t>
      </w:r>
      <w:r w:rsidR="008436EB" w:rsidRPr="00281805">
        <w:rPr>
          <w:lang w:eastAsia="pl-PL"/>
        </w:rPr>
        <w:t>artnerów handlowych</w:t>
      </w:r>
      <w:r w:rsidR="003B7BDF" w:rsidRPr="00281805">
        <w:rPr>
          <w:lang w:eastAsia="pl-PL"/>
        </w:rPr>
        <w:t xml:space="preserve"> (brokerów finansowych) oraz własnego Contact Center</w:t>
      </w:r>
      <w:r w:rsidR="008436EB" w:rsidRPr="00281805">
        <w:rPr>
          <w:lang w:eastAsia="pl-PL"/>
        </w:rPr>
        <w:t>.</w:t>
      </w:r>
      <w:r w:rsidR="003B7BDF" w:rsidRPr="00281805">
        <w:rPr>
          <w:lang w:eastAsia="pl-PL"/>
        </w:rPr>
        <w:t xml:space="preserve"> </w:t>
      </w:r>
      <w:r w:rsidR="00147F06" w:rsidRPr="00281805">
        <w:rPr>
          <w:lang w:eastAsia="pl-PL"/>
        </w:rPr>
        <w:t>Z początkiem 2016 r.</w:t>
      </w:r>
      <w:r w:rsidR="003B7BDF" w:rsidRPr="00281805">
        <w:rPr>
          <w:lang w:eastAsia="pl-PL"/>
        </w:rPr>
        <w:t xml:space="preserve"> CAPITAL SERVICE S.A. rozpoczęł</w:t>
      </w:r>
      <w:r w:rsidR="00603FCD">
        <w:rPr>
          <w:lang w:eastAsia="pl-PL"/>
        </w:rPr>
        <w:t>a</w:t>
      </w:r>
      <w:r w:rsidR="003B7BDF" w:rsidRPr="00281805">
        <w:rPr>
          <w:lang w:eastAsia="pl-PL"/>
        </w:rPr>
        <w:t xml:space="preserve"> rozbudowywanie kolejnych kanałów sprzedaży – oddziałów franczyzowych i partnerskich.</w:t>
      </w:r>
      <w:r w:rsidR="00147F06" w:rsidRPr="00281805">
        <w:rPr>
          <w:lang w:eastAsia="pl-PL"/>
        </w:rPr>
        <w:t xml:space="preserve"> </w:t>
      </w:r>
    </w:p>
    <w:p w:rsidR="000635A6" w:rsidRDefault="002E5963">
      <w:pPr>
        <w:spacing w:line="276" w:lineRule="auto"/>
        <w:ind w:firstLine="574"/>
        <w:jc w:val="both"/>
        <w:rPr>
          <w:lang w:eastAsia="pl-PL"/>
        </w:rPr>
      </w:pPr>
      <w:r w:rsidRPr="00281805">
        <w:rPr>
          <w:lang w:eastAsia="pl-PL"/>
        </w:rPr>
        <w:lastRenderedPageBreak/>
        <w:t>Zwiększenie</w:t>
      </w:r>
      <w:r w:rsidR="005606DE" w:rsidRPr="00281805">
        <w:rPr>
          <w:lang w:eastAsia="pl-PL"/>
        </w:rPr>
        <w:t xml:space="preserve"> liczby oddziałów własnych w 2015 roku pozwoliło na dotarcie do wielu nowych potencjalnych </w:t>
      </w:r>
      <w:r w:rsidR="00F23353" w:rsidRPr="00281805">
        <w:rPr>
          <w:lang w:eastAsia="pl-PL"/>
        </w:rPr>
        <w:t>Klientów</w:t>
      </w:r>
      <w:r w:rsidR="005606DE" w:rsidRPr="00281805">
        <w:rPr>
          <w:lang w:eastAsia="pl-PL"/>
        </w:rPr>
        <w:t xml:space="preserve">. Ruch ten okazał się </w:t>
      </w:r>
      <w:r w:rsidR="0026427A">
        <w:rPr>
          <w:lang w:eastAsia="pl-PL"/>
        </w:rPr>
        <w:t xml:space="preserve">o tyle </w:t>
      </w:r>
      <w:r w:rsidRPr="00281805">
        <w:rPr>
          <w:lang w:eastAsia="pl-PL"/>
        </w:rPr>
        <w:t xml:space="preserve">istotny, </w:t>
      </w:r>
      <w:r w:rsidR="0026427A">
        <w:rPr>
          <w:lang w:eastAsia="pl-PL"/>
        </w:rPr>
        <w:t>że</w:t>
      </w:r>
      <w:r w:rsidR="005606DE" w:rsidRPr="00281805">
        <w:rPr>
          <w:lang w:eastAsia="pl-PL"/>
        </w:rPr>
        <w:t xml:space="preserve"> zaspokoił niszę podażową w tym zakresie z uwagi na to, że większość instytucji pożyczkowych zainwestowała w ubiegłym roku w zdalne kanały sprzedażowe, w tym przede wszystkim – Internet. </w:t>
      </w:r>
      <w:r w:rsidR="0026427A">
        <w:rPr>
          <w:lang w:eastAsia="pl-PL"/>
        </w:rPr>
        <w:t>P</w:t>
      </w:r>
      <w:r w:rsidR="00822BB0" w:rsidRPr="00281805">
        <w:rPr>
          <w:lang w:eastAsia="pl-PL"/>
        </w:rPr>
        <w:t xml:space="preserve">oprzedni </w:t>
      </w:r>
      <w:r w:rsidR="005606DE" w:rsidRPr="00281805">
        <w:rPr>
          <w:lang w:eastAsia="pl-PL"/>
        </w:rPr>
        <w:t>rok</w:t>
      </w:r>
      <w:r w:rsidR="00822BB0" w:rsidRPr="00281805">
        <w:rPr>
          <w:lang w:eastAsia="pl-PL"/>
        </w:rPr>
        <w:t xml:space="preserve"> – </w:t>
      </w:r>
      <w:r w:rsidR="005606DE" w:rsidRPr="00281805">
        <w:rPr>
          <w:lang w:eastAsia="pl-PL"/>
        </w:rPr>
        <w:t xml:space="preserve"> 2015 pokazał, że Klient CAPITAL SERVICE S.A. oczekuje </w:t>
      </w:r>
      <w:r w:rsidRPr="00281805">
        <w:rPr>
          <w:lang w:eastAsia="pl-PL"/>
        </w:rPr>
        <w:t xml:space="preserve">bezpośredniego </w:t>
      </w:r>
      <w:r w:rsidR="005606DE" w:rsidRPr="00281805">
        <w:rPr>
          <w:lang w:eastAsia="pl-PL"/>
        </w:rPr>
        <w:t>spotkania z Doradcą Klienta w oddziale KREDYTOK</w:t>
      </w:r>
      <w:r w:rsidRPr="00281805">
        <w:rPr>
          <w:lang w:eastAsia="pl-PL"/>
        </w:rPr>
        <w:t xml:space="preserve"> i</w:t>
      </w:r>
      <w:r w:rsidR="005606DE" w:rsidRPr="00281805">
        <w:rPr>
          <w:lang w:eastAsia="pl-PL"/>
        </w:rPr>
        <w:t xml:space="preserve"> w </w:t>
      </w:r>
      <w:r w:rsidRPr="00281805">
        <w:rPr>
          <w:lang w:eastAsia="pl-PL"/>
        </w:rPr>
        <w:t xml:space="preserve">takiej </w:t>
      </w:r>
      <w:r w:rsidR="005606DE" w:rsidRPr="00281805">
        <w:rPr>
          <w:lang w:eastAsia="pl-PL"/>
        </w:rPr>
        <w:t xml:space="preserve">konfiguracji </w:t>
      </w:r>
      <w:r w:rsidR="00020C14" w:rsidRPr="00281805">
        <w:rPr>
          <w:lang w:eastAsia="pl-PL"/>
        </w:rPr>
        <w:t xml:space="preserve"> </w:t>
      </w:r>
      <w:r w:rsidR="005606DE" w:rsidRPr="00281805">
        <w:rPr>
          <w:lang w:eastAsia="pl-PL"/>
        </w:rPr>
        <w:t xml:space="preserve">czuje się najbardziej komfortowo. </w:t>
      </w:r>
      <w:r w:rsidR="00C2138A" w:rsidRPr="00281805">
        <w:rPr>
          <w:lang w:eastAsia="pl-PL"/>
        </w:rPr>
        <w:t>W bieżącym roku zamierzeniem CAPITAL SERVICE S.A. jest intensywny rozwój sieci oparty na oddziałach franczyzowych i partnerskich.</w:t>
      </w:r>
      <w:r w:rsidR="00606BAB">
        <w:rPr>
          <w:lang w:eastAsia="pl-PL"/>
        </w:rPr>
        <w:t xml:space="preserve"> </w:t>
      </w:r>
      <w:r w:rsidR="005606DE" w:rsidRPr="00281805">
        <w:rPr>
          <w:lang w:eastAsia="pl-PL"/>
        </w:rPr>
        <w:t xml:space="preserve"> </w:t>
      </w:r>
      <w:r w:rsidR="00C2138A" w:rsidRPr="00281805">
        <w:rPr>
          <w:lang w:eastAsia="pl-PL"/>
        </w:rPr>
        <w:t>CAPITAL SERVICE S.A.</w:t>
      </w:r>
      <w:r w:rsidR="0026427A">
        <w:rPr>
          <w:lang w:eastAsia="pl-PL"/>
        </w:rPr>
        <w:t xml:space="preserve"> do końca</w:t>
      </w:r>
      <w:r w:rsidR="00606BAB">
        <w:rPr>
          <w:lang w:eastAsia="pl-PL"/>
        </w:rPr>
        <w:t xml:space="preserve"> roku</w:t>
      </w:r>
      <w:r w:rsidR="00C2138A" w:rsidRPr="00281805">
        <w:rPr>
          <w:lang w:eastAsia="pl-PL"/>
        </w:rPr>
        <w:t xml:space="preserve"> </w:t>
      </w:r>
      <w:r w:rsidR="00131489">
        <w:rPr>
          <w:lang w:eastAsia="pl-PL"/>
        </w:rPr>
        <w:t xml:space="preserve">zamierza </w:t>
      </w:r>
      <w:r w:rsidR="00C2138A" w:rsidRPr="00281805">
        <w:rPr>
          <w:lang w:eastAsia="pl-PL"/>
        </w:rPr>
        <w:t>otworzy</w:t>
      </w:r>
      <w:r w:rsidR="00131489">
        <w:rPr>
          <w:lang w:eastAsia="pl-PL"/>
        </w:rPr>
        <w:t>ć</w:t>
      </w:r>
      <w:r w:rsidR="00C2138A" w:rsidRPr="00281805">
        <w:rPr>
          <w:lang w:eastAsia="pl-PL"/>
        </w:rPr>
        <w:t xml:space="preserve"> </w:t>
      </w:r>
      <w:r w:rsidR="000A69AC" w:rsidRPr="00281805">
        <w:rPr>
          <w:lang w:eastAsia="pl-PL"/>
        </w:rPr>
        <w:t>20 nowych placówek</w:t>
      </w:r>
      <w:r w:rsidR="00606BAB">
        <w:rPr>
          <w:lang w:eastAsia="pl-PL"/>
        </w:rPr>
        <w:t xml:space="preserve"> opartych właśnie na takich modelach</w:t>
      </w:r>
      <w:r w:rsidR="000A69AC" w:rsidRPr="00281805">
        <w:rPr>
          <w:lang w:eastAsia="pl-PL"/>
        </w:rPr>
        <w:t xml:space="preserve">. </w:t>
      </w:r>
      <w:r w:rsidR="005606DE" w:rsidRPr="00281805">
        <w:rPr>
          <w:lang w:eastAsia="pl-PL"/>
        </w:rPr>
        <w:t>Oprócz tego zagęszczenie sieci sprzedaży będzie odbywać się poprzez  budowę sieci agentów skupionych wokół placówek oraz wykorzystanie obcych sieci sprzedaży i obsługi Klienta do dystrybucji oferowanych przez CAPITAL SERVICE S.A. produktów.</w:t>
      </w:r>
    </w:p>
    <w:p w:rsidR="000635A6" w:rsidRDefault="000635A6">
      <w:pPr>
        <w:spacing w:line="276" w:lineRule="auto"/>
        <w:ind w:firstLine="574"/>
        <w:jc w:val="both"/>
        <w:rPr>
          <w:lang w:eastAsia="pl-PL"/>
        </w:rPr>
      </w:pPr>
    </w:p>
    <w:p w:rsidR="000635A6" w:rsidRDefault="003B7BDF">
      <w:pPr>
        <w:spacing w:line="276" w:lineRule="auto"/>
        <w:ind w:firstLine="574"/>
        <w:jc w:val="both"/>
        <w:rPr>
          <w:lang w:eastAsia="pl-PL"/>
        </w:rPr>
      </w:pPr>
      <w:r w:rsidRPr="00281805">
        <w:rPr>
          <w:b/>
          <w:lang w:eastAsia="pl-PL"/>
        </w:rPr>
        <w:t>Rysunek.</w:t>
      </w:r>
      <w:r w:rsidRPr="00281805">
        <w:rPr>
          <w:lang w:eastAsia="pl-PL"/>
        </w:rPr>
        <w:t xml:space="preserve"> Mapa zasięgu sieci własnej oddziałów KredytOK. </w:t>
      </w:r>
    </w:p>
    <w:p w:rsidR="000635A6" w:rsidRDefault="00CA3820">
      <w:pPr>
        <w:spacing w:line="276" w:lineRule="auto"/>
        <w:ind w:firstLine="574"/>
        <w:jc w:val="both"/>
        <w:rPr>
          <w:lang w:eastAsia="pl-PL"/>
        </w:rPr>
      </w:pPr>
      <w:r w:rsidRPr="00281805">
        <w:object w:dxaOrig="8070" w:dyaOrig="7515">
          <v:shape id="_x0000_i1026" type="#_x0000_t75" style="width:300.4pt;height:279.3pt" o:ole="">
            <v:imagedata r:id="rId18" o:title=""/>
          </v:shape>
          <o:OLEObject Type="Embed" ProgID="PBrush" ShapeID="_x0000_i1026" DrawAspect="Content" ObjectID="_1524663611" r:id="rId19"/>
        </w:object>
      </w:r>
    </w:p>
    <w:p w:rsidR="000635A6" w:rsidRDefault="004F0E67">
      <w:pPr>
        <w:spacing w:line="276" w:lineRule="auto"/>
        <w:jc w:val="both"/>
        <w:rPr>
          <w:lang w:eastAsia="pl-PL"/>
        </w:rPr>
      </w:pPr>
      <w:r w:rsidRPr="00281805">
        <w:rPr>
          <w:lang w:eastAsia="pl-PL"/>
        </w:rPr>
        <w:tab/>
      </w:r>
      <w:r w:rsidR="000D0B0A" w:rsidRPr="00281805">
        <w:rPr>
          <w:lang w:eastAsia="pl-PL"/>
        </w:rPr>
        <w:t xml:space="preserve">Poza tradycyjną siecią stacjonarną </w:t>
      </w:r>
      <w:r w:rsidR="00A562C0" w:rsidRPr="00281805">
        <w:rPr>
          <w:lang w:eastAsia="pl-PL"/>
        </w:rPr>
        <w:t>CAPITAL SERVICE S.A.</w:t>
      </w:r>
      <w:r w:rsidR="000D0B0A" w:rsidRPr="00281805">
        <w:rPr>
          <w:lang w:eastAsia="pl-PL"/>
        </w:rPr>
        <w:t xml:space="preserve"> rozwija nowoczesne kanały pozyskiwania, sprzedaży i dystrybucji oferty</w:t>
      </w:r>
      <w:r w:rsidR="00B412B6" w:rsidRPr="00281805">
        <w:rPr>
          <w:lang w:eastAsia="pl-PL"/>
        </w:rPr>
        <w:t xml:space="preserve"> własnej</w:t>
      </w:r>
      <w:r w:rsidR="000D0B0A" w:rsidRPr="00281805">
        <w:rPr>
          <w:lang w:eastAsia="pl-PL"/>
        </w:rPr>
        <w:t xml:space="preserve">. </w:t>
      </w:r>
      <w:r w:rsidR="000F5451" w:rsidRPr="00281805">
        <w:rPr>
          <w:lang w:eastAsia="pl-PL"/>
        </w:rPr>
        <w:t xml:space="preserve">W związku z tym Internet i obsługa telefoniczna są znaczącym źródłem przychodów ze sprzedaży. Niebagatelne znaczenie ma tutaj posiadanie własnego Contact Center, poprzez które prowadzona jest z sukcesem sprzedaż produktu pożyczkowego dedykowanego seniorom – pożyczki Senior Ratki. Wypłata tej pożyczki, z uwagi na wygodę Pożyczkobiorcy, może zostać </w:t>
      </w:r>
      <w:r w:rsidR="00046978" w:rsidRPr="00281805">
        <w:rPr>
          <w:lang w:eastAsia="pl-PL"/>
        </w:rPr>
        <w:t>dokonana</w:t>
      </w:r>
      <w:r w:rsidR="000F5451" w:rsidRPr="00281805">
        <w:rPr>
          <w:lang w:eastAsia="pl-PL"/>
        </w:rPr>
        <w:t xml:space="preserve"> w dowolnej Placówce Poczty Polskiej lub kasie Banku Pocztowego.</w:t>
      </w:r>
    </w:p>
    <w:p w:rsidR="000635A6" w:rsidRDefault="00CA13FA">
      <w:pPr>
        <w:pStyle w:val="Nagwek3"/>
      </w:pPr>
      <w:bookmarkStart w:id="376" w:name="_Toc450921766"/>
      <w:r w:rsidRPr="00281805">
        <w:t>Oferta produktowa</w:t>
      </w:r>
      <w:bookmarkEnd w:id="376"/>
    </w:p>
    <w:p w:rsidR="000635A6" w:rsidRDefault="00A704EB">
      <w:pPr>
        <w:spacing w:line="276" w:lineRule="auto"/>
        <w:jc w:val="both"/>
        <w:rPr>
          <w:lang w:eastAsia="pl-PL"/>
        </w:rPr>
      </w:pPr>
      <w:r w:rsidRPr="00281805">
        <w:rPr>
          <w:lang w:eastAsia="pl-PL"/>
        </w:rPr>
        <w:tab/>
      </w:r>
      <w:r w:rsidR="006A79B7" w:rsidRPr="00281805">
        <w:rPr>
          <w:lang w:eastAsia="pl-PL"/>
        </w:rPr>
        <w:t>Przedmiotem</w:t>
      </w:r>
      <w:r w:rsidR="00606BAB">
        <w:rPr>
          <w:lang w:eastAsia="pl-PL"/>
        </w:rPr>
        <w:t xml:space="preserve"> </w:t>
      </w:r>
      <w:r w:rsidR="006A79B7" w:rsidRPr="00281805">
        <w:rPr>
          <w:lang w:eastAsia="pl-PL"/>
        </w:rPr>
        <w:t>działalnoś</w:t>
      </w:r>
      <w:r w:rsidR="00606BAB">
        <w:rPr>
          <w:lang w:eastAsia="pl-PL"/>
        </w:rPr>
        <w:t>ci</w:t>
      </w:r>
      <w:r w:rsidR="006A79B7" w:rsidRPr="00281805">
        <w:rPr>
          <w:lang w:eastAsia="pl-PL"/>
        </w:rPr>
        <w:t xml:space="preserve"> CAPITAL SERVICE S.A. jest udzielanie pożyczek gotówkowych</w:t>
      </w:r>
      <w:r w:rsidR="00D55879" w:rsidRPr="00281805">
        <w:rPr>
          <w:lang w:eastAsia="pl-PL"/>
        </w:rPr>
        <w:t xml:space="preserve"> osobom fizycznym</w:t>
      </w:r>
      <w:r w:rsidR="006A79B7" w:rsidRPr="00281805">
        <w:rPr>
          <w:lang w:eastAsia="pl-PL"/>
        </w:rPr>
        <w:t xml:space="preserve"> i ich </w:t>
      </w:r>
      <w:r w:rsidR="00CF3A48" w:rsidRPr="00281805">
        <w:rPr>
          <w:lang w:eastAsia="pl-PL"/>
        </w:rPr>
        <w:t xml:space="preserve">kompleksowa </w:t>
      </w:r>
      <w:r w:rsidR="006A79B7" w:rsidRPr="00281805">
        <w:rPr>
          <w:lang w:eastAsia="pl-PL"/>
        </w:rPr>
        <w:t xml:space="preserve">obsługa. CAPITAL SERVICE S.A. </w:t>
      </w:r>
      <w:r w:rsidR="00606BAB">
        <w:rPr>
          <w:lang w:eastAsia="pl-PL"/>
        </w:rPr>
        <w:t xml:space="preserve">funkcjonuje na rynku pożyczek pozabankowych </w:t>
      </w:r>
      <w:r w:rsidR="006A79B7" w:rsidRPr="00281805">
        <w:rPr>
          <w:lang w:eastAsia="pl-PL"/>
        </w:rPr>
        <w:t xml:space="preserve"> od 2001 r. </w:t>
      </w:r>
    </w:p>
    <w:p w:rsidR="000635A6" w:rsidRDefault="00CA4C98">
      <w:pPr>
        <w:spacing w:line="276" w:lineRule="auto"/>
        <w:jc w:val="both"/>
        <w:rPr>
          <w:rFonts w:cstheme="minorHAnsi"/>
        </w:rPr>
      </w:pPr>
      <w:r w:rsidRPr="00281805">
        <w:rPr>
          <w:lang w:eastAsia="pl-PL"/>
        </w:rPr>
        <w:lastRenderedPageBreak/>
        <w:tab/>
        <w:t xml:space="preserve">Rok 2016 rozpoczął się od intensywnej pracy nad dostosowaniem oferty produktowej do zmieniających się warunków prawnych. </w:t>
      </w:r>
      <w:r w:rsidR="00CE6D68" w:rsidRPr="00281805">
        <w:rPr>
          <w:rFonts w:cstheme="minorHAnsi"/>
        </w:rPr>
        <w:t>W okresie od stycznia do marca 2016 r. zostały wprowadzone do oferty następujące produkty:</w:t>
      </w:r>
    </w:p>
    <w:p w:rsidR="00CE6D68" w:rsidRPr="00606BAB" w:rsidRDefault="00CE6D68" w:rsidP="00281805">
      <w:pPr>
        <w:pStyle w:val="Akapitzlist"/>
        <w:numPr>
          <w:ilvl w:val="0"/>
          <w:numId w:val="7"/>
        </w:numPr>
        <w:rPr>
          <w:rFonts w:asciiTheme="minorHAnsi" w:hAnsiTheme="minorHAnsi"/>
          <w:color w:val="1F497D"/>
        </w:rPr>
      </w:pPr>
      <w:r w:rsidRPr="00281805">
        <w:rPr>
          <w:rFonts w:asciiTheme="minorHAnsi" w:hAnsiTheme="minorHAnsi" w:cstheme="minorHAnsi"/>
        </w:rPr>
        <w:t xml:space="preserve">W styczniu 2016 r.  wprowadzono  </w:t>
      </w:r>
      <w:r w:rsidRPr="00281805">
        <w:rPr>
          <w:rFonts w:asciiTheme="minorHAnsi" w:hAnsiTheme="minorHAnsi" w:cstheme="minorHAnsi"/>
          <w:b/>
        </w:rPr>
        <w:t>Komfort Ratkę;</w:t>
      </w:r>
      <w:r w:rsidRPr="00281805">
        <w:rPr>
          <w:rFonts w:asciiTheme="minorHAnsi" w:hAnsiTheme="minorHAnsi" w:cstheme="minorHAnsi"/>
        </w:rPr>
        <w:t xml:space="preserve"> </w:t>
      </w:r>
      <w:r w:rsidR="002B6335" w:rsidRPr="00281805">
        <w:rPr>
          <w:rFonts w:asciiTheme="minorHAnsi" w:hAnsiTheme="minorHAnsi" w:cstheme="minorHAnsi"/>
        </w:rPr>
        <w:t xml:space="preserve">Produkt ten stanowił propozycję dla Klientów zainteresowanych środkami finansowymi w niedużej kwocie i był korzystną alternatywą dla osób, które ze względu na niski dochód lub trudności w jego udokumentowaniu, nie mogły skorzystać z innego produktu </w:t>
      </w:r>
      <w:r w:rsidR="009F1602" w:rsidRPr="009F1602">
        <w:rPr>
          <w:rFonts w:asciiTheme="minorHAnsi" w:hAnsiTheme="minorHAnsi" w:cstheme="minorHAnsi"/>
        </w:rPr>
        <w:t>oferowanego przez CAPITAL SERVICE S.A.</w:t>
      </w:r>
    </w:p>
    <w:p w:rsidR="00CE6D68" w:rsidRPr="00606BAB" w:rsidRDefault="009F1602" w:rsidP="00281805">
      <w:pPr>
        <w:pStyle w:val="Akapitzlist"/>
        <w:numPr>
          <w:ilvl w:val="0"/>
          <w:numId w:val="7"/>
        </w:numPr>
        <w:rPr>
          <w:rFonts w:asciiTheme="minorHAnsi" w:hAnsiTheme="minorHAnsi" w:cstheme="minorHAnsi"/>
        </w:rPr>
      </w:pPr>
      <w:r w:rsidRPr="009F1602">
        <w:rPr>
          <w:rFonts w:asciiTheme="minorHAnsi" w:hAnsiTheme="minorHAnsi" w:cstheme="minorHAnsi"/>
        </w:rPr>
        <w:t xml:space="preserve">W marcu 2016 r. udostępniono kolejny produkt o nazwie </w:t>
      </w:r>
      <w:r w:rsidRPr="009F1602">
        <w:rPr>
          <w:rFonts w:asciiTheme="minorHAnsi" w:hAnsiTheme="minorHAnsi" w:cstheme="minorHAnsi"/>
          <w:b/>
        </w:rPr>
        <w:t>Szybka Pożyczka</w:t>
      </w:r>
      <w:r w:rsidRPr="009F1602">
        <w:rPr>
          <w:rFonts w:asciiTheme="minorHAnsi" w:hAnsiTheme="minorHAnsi" w:cstheme="minorHAnsi"/>
        </w:rPr>
        <w:t xml:space="preserve">. Szybka </w:t>
      </w:r>
      <w:r w:rsidR="00606BAB">
        <w:rPr>
          <w:rFonts w:asciiTheme="minorHAnsi" w:hAnsiTheme="minorHAnsi" w:cstheme="minorHAnsi"/>
        </w:rPr>
        <w:t>P</w:t>
      </w:r>
      <w:r w:rsidRPr="009F1602">
        <w:rPr>
          <w:rFonts w:asciiTheme="minorHAnsi" w:hAnsiTheme="minorHAnsi" w:cstheme="minorHAnsi"/>
        </w:rPr>
        <w:t>ożyczka jest krótkoterminową pożyczką gotówkową,</w:t>
      </w:r>
      <w:r w:rsidR="00606BAB">
        <w:rPr>
          <w:rFonts w:asciiTheme="minorHAnsi" w:hAnsiTheme="minorHAnsi" w:cstheme="minorHAnsi"/>
        </w:rPr>
        <w:t xml:space="preserve"> zastępującą Komfort Ratkę i łączącą w sobie najlepsze cechy  podobnych produktów oferowanych przez CAPITAL SERVICE  S.A. Aktualnie </w:t>
      </w:r>
      <w:r w:rsidRPr="009F1602">
        <w:rPr>
          <w:rFonts w:asciiTheme="minorHAnsi" w:hAnsiTheme="minorHAnsi" w:cstheme="minorHAnsi"/>
        </w:rPr>
        <w:t xml:space="preserve"> jest aktualnie</w:t>
      </w:r>
      <w:r w:rsidR="00606BAB">
        <w:rPr>
          <w:rFonts w:asciiTheme="minorHAnsi" w:hAnsiTheme="minorHAnsi" w:cstheme="minorHAnsi"/>
        </w:rPr>
        <w:t xml:space="preserve"> jednym z </w:t>
      </w:r>
      <w:r w:rsidRPr="009F1602">
        <w:rPr>
          <w:rFonts w:asciiTheme="minorHAnsi" w:hAnsiTheme="minorHAnsi" w:cstheme="minorHAnsi"/>
        </w:rPr>
        <w:t xml:space="preserve"> podstawowy</w:t>
      </w:r>
      <w:r w:rsidR="00606BAB">
        <w:rPr>
          <w:rFonts w:asciiTheme="minorHAnsi" w:hAnsiTheme="minorHAnsi" w:cstheme="minorHAnsi"/>
        </w:rPr>
        <w:t>ch</w:t>
      </w:r>
      <w:r w:rsidRPr="009F1602">
        <w:rPr>
          <w:rFonts w:asciiTheme="minorHAnsi" w:hAnsiTheme="minorHAnsi" w:cstheme="minorHAnsi"/>
        </w:rPr>
        <w:t xml:space="preserve"> produkt</w:t>
      </w:r>
      <w:r w:rsidR="00606BAB">
        <w:rPr>
          <w:rFonts w:asciiTheme="minorHAnsi" w:hAnsiTheme="minorHAnsi" w:cstheme="minorHAnsi"/>
        </w:rPr>
        <w:t>ów</w:t>
      </w:r>
      <w:r w:rsidRPr="009F1602">
        <w:rPr>
          <w:rFonts w:asciiTheme="minorHAnsi" w:hAnsiTheme="minorHAnsi" w:cstheme="minorHAnsi"/>
        </w:rPr>
        <w:t xml:space="preserve"> tej kategorii w ofercie Grupy.</w:t>
      </w:r>
      <w:r w:rsidR="00606BAB">
        <w:rPr>
          <w:rFonts w:asciiTheme="minorHAnsi" w:hAnsiTheme="minorHAnsi" w:cstheme="minorHAnsi"/>
        </w:rPr>
        <w:t xml:space="preserve"> </w:t>
      </w:r>
    </w:p>
    <w:p w:rsidR="000635A6" w:rsidRDefault="00CE6D68">
      <w:pPr>
        <w:spacing w:line="276" w:lineRule="auto"/>
        <w:jc w:val="both"/>
        <w:rPr>
          <w:lang w:eastAsia="pl-PL"/>
        </w:rPr>
      </w:pPr>
      <w:r w:rsidRPr="00281805">
        <w:rPr>
          <w:lang w:eastAsia="pl-PL"/>
        </w:rPr>
        <w:tab/>
      </w:r>
      <w:r w:rsidR="00CA4C98" w:rsidRPr="00281805">
        <w:rPr>
          <w:lang w:eastAsia="pl-PL"/>
        </w:rPr>
        <w:t xml:space="preserve">Poza wprowadzeniem nowych produktów do oferty zostały także zmodyfikowane dotychczasowe produkty, tj. </w:t>
      </w:r>
      <w:r w:rsidR="00FC1788" w:rsidRPr="00281805">
        <w:rPr>
          <w:lang w:eastAsia="pl-PL"/>
        </w:rPr>
        <w:t>Pożyczka R</w:t>
      </w:r>
      <w:r w:rsidR="00CA4C98" w:rsidRPr="00281805">
        <w:rPr>
          <w:lang w:eastAsia="pl-PL"/>
        </w:rPr>
        <w:t>atalna i Senior Ratka. W najbliższy</w:t>
      </w:r>
      <w:r w:rsidR="00FC33BE">
        <w:rPr>
          <w:lang w:eastAsia="pl-PL"/>
        </w:rPr>
        <w:t>m czasie planowane</w:t>
      </w:r>
      <w:r w:rsidR="00CA4C98" w:rsidRPr="00281805">
        <w:rPr>
          <w:lang w:eastAsia="pl-PL"/>
        </w:rPr>
        <w:t xml:space="preserve"> jest </w:t>
      </w:r>
      <w:r w:rsidR="00FC33BE">
        <w:rPr>
          <w:lang w:eastAsia="pl-PL"/>
        </w:rPr>
        <w:t xml:space="preserve"> także rozszerzenie oferty o </w:t>
      </w:r>
      <w:r w:rsidR="00CA4C98" w:rsidRPr="00281805">
        <w:rPr>
          <w:lang w:eastAsia="pl-PL"/>
        </w:rPr>
        <w:t>m.in. nowe produkty finansowe we współpracy z bankami i innymi instytucjami finansowymi, które pozwolą na dotarcie do bardziej wymagających Klientów – zainteresowanych  produktami o wyższym kapitale i dłuższym okresie kredytowania.</w:t>
      </w:r>
    </w:p>
    <w:p w:rsidR="000635A6" w:rsidRDefault="00CA4C98">
      <w:pPr>
        <w:spacing w:line="276" w:lineRule="auto"/>
        <w:jc w:val="both"/>
        <w:rPr>
          <w:lang w:eastAsia="pl-PL"/>
        </w:rPr>
      </w:pPr>
      <w:r w:rsidRPr="00281805">
        <w:rPr>
          <w:lang w:eastAsia="pl-PL"/>
        </w:rPr>
        <w:tab/>
      </w:r>
      <w:r w:rsidR="00CE6D68" w:rsidRPr="00281805">
        <w:rPr>
          <w:lang w:eastAsia="pl-PL"/>
        </w:rPr>
        <w:t>Wszystkie p</w:t>
      </w:r>
      <w:r w:rsidRPr="00281805">
        <w:rPr>
          <w:lang w:eastAsia="pl-PL"/>
        </w:rPr>
        <w:t>rodukty oferowane przez CAPITAL SERVICE. S.A. w I kwartale 2016 r. przedstawia poniższa tabela.</w:t>
      </w:r>
    </w:p>
    <w:p w:rsidR="000635A6" w:rsidRDefault="00CA4C98">
      <w:pPr>
        <w:spacing w:line="276" w:lineRule="auto"/>
        <w:jc w:val="both"/>
        <w:rPr>
          <w:lang w:eastAsia="pl-PL"/>
        </w:rPr>
      </w:pPr>
      <w:r w:rsidRPr="00281805">
        <w:rPr>
          <w:b/>
          <w:lang w:eastAsia="pl-PL"/>
        </w:rPr>
        <w:t>Tabela.</w:t>
      </w:r>
      <w:r w:rsidRPr="00281805">
        <w:rPr>
          <w:lang w:eastAsia="pl-PL"/>
        </w:rPr>
        <w:t xml:space="preserve"> Produkty oferowane przez CAPITAL SERVICE S.A. w I kwartale 2016 r.</w:t>
      </w:r>
    </w:p>
    <w:tbl>
      <w:tblPr>
        <w:tblW w:w="5000" w:type="pct"/>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1539"/>
        <w:gridCol w:w="8315"/>
      </w:tblGrid>
      <w:tr w:rsidR="00CA4C98" w:rsidRPr="00281805" w:rsidTr="00D628C0">
        <w:trPr>
          <w:jc w:val="center"/>
        </w:trPr>
        <w:tc>
          <w:tcPr>
            <w:tcW w:w="781" w:type="pct"/>
            <w:shd w:val="clear" w:color="auto" w:fill="00336B"/>
            <w:vAlign w:val="center"/>
          </w:tcPr>
          <w:p w:rsidR="006012A9" w:rsidRDefault="00CA4C98">
            <w:pPr>
              <w:spacing w:after="0" w:line="240" w:lineRule="auto"/>
              <w:jc w:val="both"/>
              <w:rPr>
                <w:b/>
              </w:rPr>
            </w:pPr>
            <w:r w:rsidRPr="00281805">
              <w:rPr>
                <w:b/>
              </w:rPr>
              <w:t>Produkt</w:t>
            </w:r>
          </w:p>
        </w:tc>
        <w:tc>
          <w:tcPr>
            <w:tcW w:w="4219" w:type="pct"/>
            <w:shd w:val="clear" w:color="auto" w:fill="00336B"/>
            <w:vAlign w:val="center"/>
          </w:tcPr>
          <w:p w:rsidR="006012A9" w:rsidRDefault="00CA4C98">
            <w:pPr>
              <w:spacing w:after="0" w:line="240" w:lineRule="auto"/>
              <w:jc w:val="both"/>
              <w:rPr>
                <w:b/>
              </w:rPr>
            </w:pPr>
            <w:r w:rsidRPr="00281805">
              <w:rPr>
                <w:b/>
              </w:rPr>
              <w:t>Ogólna charakterystyka</w:t>
            </w:r>
          </w:p>
        </w:tc>
      </w:tr>
      <w:tr w:rsidR="00CA4C98" w:rsidRPr="00281805" w:rsidTr="00D628C0">
        <w:trPr>
          <w:trHeight w:val="836"/>
          <w:jc w:val="center"/>
        </w:trPr>
        <w:tc>
          <w:tcPr>
            <w:tcW w:w="781" w:type="pct"/>
            <w:shd w:val="clear" w:color="auto" w:fill="00336B"/>
            <w:vAlign w:val="center"/>
          </w:tcPr>
          <w:p w:rsidR="006012A9" w:rsidRDefault="00CA4C98">
            <w:pPr>
              <w:spacing w:after="0" w:line="240" w:lineRule="auto"/>
              <w:jc w:val="both"/>
              <w:rPr>
                <w:b/>
              </w:rPr>
            </w:pPr>
            <w:r w:rsidRPr="00281805">
              <w:rPr>
                <w:b/>
              </w:rPr>
              <w:t>Telekasa</w:t>
            </w:r>
          </w:p>
        </w:tc>
        <w:tc>
          <w:tcPr>
            <w:tcW w:w="4219" w:type="pct"/>
            <w:shd w:val="clear" w:color="auto" w:fill="BDD6EE" w:themeFill="accent1" w:themeFillTint="66"/>
            <w:vAlign w:val="center"/>
          </w:tcPr>
          <w:p w:rsidR="006012A9" w:rsidRDefault="00CA4C98">
            <w:pPr>
              <w:spacing w:after="0" w:line="240" w:lineRule="auto"/>
              <w:jc w:val="both"/>
            </w:pPr>
            <w:r w:rsidRPr="00281805">
              <w:t>Krótkoterminowa pożyczka gotówkowa w wysokości do 500 zł. Pożyczka udzielana w ciągu 15 minut; dostępna w kanale internetowym oraz za pośrednictwem Contact Center. Produkt wprowadzony do sprzedaży w 2014 r.</w:t>
            </w:r>
          </w:p>
        </w:tc>
      </w:tr>
      <w:tr w:rsidR="00CA4C98" w:rsidRPr="00281805" w:rsidTr="00D628C0">
        <w:trPr>
          <w:jc w:val="center"/>
        </w:trPr>
        <w:tc>
          <w:tcPr>
            <w:tcW w:w="781" w:type="pct"/>
            <w:shd w:val="clear" w:color="auto" w:fill="00336B"/>
            <w:vAlign w:val="center"/>
          </w:tcPr>
          <w:p w:rsidR="006012A9" w:rsidRDefault="00CA4C98">
            <w:pPr>
              <w:spacing w:after="0" w:line="240" w:lineRule="auto"/>
              <w:jc w:val="both"/>
              <w:rPr>
                <w:b/>
              </w:rPr>
            </w:pPr>
            <w:r w:rsidRPr="00281805">
              <w:rPr>
                <w:b/>
              </w:rPr>
              <w:t>Pożyczka</w:t>
            </w:r>
            <w:r w:rsidRPr="00281805">
              <w:rPr>
                <w:b/>
              </w:rPr>
              <w:br/>
              <w:t>ratalna</w:t>
            </w:r>
          </w:p>
        </w:tc>
        <w:tc>
          <w:tcPr>
            <w:tcW w:w="4219" w:type="pct"/>
            <w:shd w:val="clear" w:color="auto" w:fill="BDD6EE" w:themeFill="accent1" w:themeFillTint="66"/>
            <w:vAlign w:val="center"/>
          </w:tcPr>
          <w:p w:rsidR="006012A9" w:rsidRDefault="00CA4C98">
            <w:pPr>
              <w:spacing w:after="0" w:line="240" w:lineRule="auto"/>
              <w:jc w:val="both"/>
            </w:pPr>
            <w:r w:rsidRPr="00281805">
              <w:t>Krótkoterminowa pożyczka gotówkowa udzielana na okres od 6 do 12 miesięcy w wysokości od 1.050 zł do 3.000 zł. Produkt wprowadzony do oferty w styczniu 2015 r., zmodyfikowany w kwietniu 2015 r. oraz marcu 2016 r.</w:t>
            </w:r>
          </w:p>
        </w:tc>
      </w:tr>
      <w:tr w:rsidR="00CA4C98" w:rsidRPr="00281805" w:rsidTr="00D628C0">
        <w:trPr>
          <w:jc w:val="center"/>
        </w:trPr>
        <w:tc>
          <w:tcPr>
            <w:tcW w:w="781" w:type="pct"/>
            <w:tcBorders>
              <w:bottom w:val="single" w:sz="4" w:space="0" w:color="FFFFFF" w:themeColor="background1"/>
            </w:tcBorders>
            <w:shd w:val="clear" w:color="auto" w:fill="00336B"/>
            <w:vAlign w:val="center"/>
          </w:tcPr>
          <w:p w:rsidR="006012A9" w:rsidRDefault="00CA4C98">
            <w:pPr>
              <w:spacing w:after="0" w:line="240" w:lineRule="auto"/>
              <w:jc w:val="both"/>
              <w:rPr>
                <w:b/>
              </w:rPr>
            </w:pPr>
            <w:r w:rsidRPr="00281805">
              <w:rPr>
                <w:b/>
              </w:rPr>
              <w:t>Złota</w:t>
            </w:r>
            <w:r w:rsidRPr="00281805">
              <w:rPr>
                <w:b/>
              </w:rPr>
              <w:br/>
              <w:t>pożyczka</w:t>
            </w:r>
          </w:p>
        </w:tc>
        <w:tc>
          <w:tcPr>
            <w:tcW w:w="4219" w:type="pct"/>
            <w:tcBorders>
              <w:bottom w:val="single" w:sz="4" w:space="0" w:color="FFFFFF" w:themeColor="background1"/>
            </w:tcBorders>
            <w:shd w:val="clear" w:color="auto" w:fill="BDD6EE" w:themeFill="accent1" w:themeFillTint="66"/>
            <w:vAlign w:val="center"/>
          </w:tcPr>
          <w:p w:rsidR="006012A9" w:rsidRDefault="00CA4C98">
            <w:pPr>
              <w:spacing w:after="0" w:line="240" w:lineRule="auto"/>
              <w:jc w:val="both"/>
            </w:pPr>
            <w:r w:rsidRPr="00281805">
              <w:t>Krótkoterminowa pożyczka gotówkowa udzielana pod zastaw złota w wysokości do 2.000 zł. Produkt wprowadzony do oferty w styczniu 2015 r.</w:t>
            </w:r>
          </w:p>
        </w:tc>
      </w:tr>
      <w:tr w:rsidR="00CA4C98" w:rsidRPr="00281805" w:rsidTr="00D628C0">
        <w:trPr>
          <w:jc w:val="center"/>
        </w:trPr>
        <w:tc>
          <w:tcPr>
            <w:tcW w:w="781" w:type="pct"/>
            <w:tcBorders>
              <w:bottom w:val="single" w:sz="4" w:space="0" w:color="FFFFFF" w:themeColor="background1"/>
            </w:tcBorders>
            <w:shd w:val="clear" w:color="auto" w:fill="00336B"/>
            <w:vAlign w:val="center"/>
          </w:tcPr>
          <w:p w:rsidR="006012A9" w:rsidRDefault="00CA4C98">
            <w:pPr>
              <w:spacing w:after="0" w:line="240" w:lineRule="auto"/>
              <w:jc w:val="both"/>
              <w:rPr>
                <w:b/>
              </w:rPr>
            </w:pPr>
            <w:r w:rsidRPr="00281805">
              <w:rPr>
                <w:b/>
              </w:rPr>
              <w:t>Senior Ratka</w:t>
            </w:r>
          </w:p>
        </w:tc>
        <w:tc>
          <w:tcPr>
            <w:tcW w:w="4219" w:type="pct"/>
            <w:tcBorders>
              <w:bottom w:val="single" w:sz="4" w:space="0" w:color="FFFFFF" w:themeColor="background1"/>
            </w:tcBorders>
            <w:shd w:val="clear" w:color="auto" w:fill="BDD6EE" w:themeFill="accent1" w:themeFillTint="66"/>
            <w:vAlign w:val="center"/>
          </w:tcPr>
          <w:p w:rsidR="006012A9" w:rsidRDefault="00CA4C98">
            <w:pPr>
              <w:spacing w:after="0" w:line="240" w:lineRule="auto"/>
              <w:jc w:val="both"/>
            </w:pPr>
            <w:r w:rsidRPr="00281805">
              <w:t xml:space="preserve">Krótkoterminowa pożyczka gotówkowa udzielana na okres od 3 do 12 miesięcy </w:t>
            </w:r>
            <w:r w:rsidRPr="00281805">
              <w:rPr>
                <w:rFonts w:cstheme="minorHAnsi"/>
              </w:rPr>
              <w:t xml:space="preserve">dla Klientów w wieku emerytalnym, którzy spełniają bardziej rygorystyczne wymagania dotyczące badania zdolności kredytowej. Pożyczka oferowana jest w kwotach </w:t>
            </w:r>
            <w:r w:rsidRPr="00281805">
              <w:t>od 300 zł do 2.000 zł. Produkt wprowadzony do oferty w sierpniu 2015 r. i zmodyfikowany w marcu 2016 r.</w:t>
            </w:r>
          </w:p>
        </w:tc>
      </w:tr>
      <w:tr w:rsidR="00CA4C98" w:rsidRPr="00281805" w:rsidTr="00D628C0">
        <w:trPr>
          <w:jc w:val="center"/>
        </w:trPr>
        <w:tc>
          <w:tcPr>
            <w:tcW w:w="781" w:type="pct"/>
            <w:tcBorders>
              <w:bottom w:val="single" w:sz="4" w:space="0" w:color="FFFFFF" w:themeColor="background1"/>
            </w:tcBorders>
            <w:shd w:val="clear" w:color="auto" w:fill="00336B"/>
            <w:vAlign w:val="center"/>
          </w:tcPr>
          <w:p w:rsidR="006012A9" w:rsidRDefault="00CA4C98">
            <w:pPr>
              <w:spacing w:after="0" w:line="240" w:lineRule="auto"/>
              <w:jc w:val="both"/>
              <w:rPr>
                <w:b/>
              </w:rPr>
            </w:pPr>
            <w:r w:rsidRPr="00281805">
              <w:rPr>
                <w:b/>
              </w:rPr>
              <w:t>Karta przedpłacona</w:t>
            </w:r>
          </w:p>
        </w:tc>
        <w:tc>
          <w:tcPr>
            <w:tcW w:w="4219" w:type="pct"/>
            <w:tcBorders>
              <w:bottom w:val="single" w:sz="4" w:space="0" w:color="FFFFFF" w:themeColor="background1"/>
            </w:tcBorders>
            <w:shd w:val="clear" w:color="auto" w:fill="BDD6EE" w:themeFill="accent1" w:themeFillTint="66"/>
            <w:vAlign w:val="center"/>
          </w:tcPr>
          <w:p w:rsidR="006012A9" w:rsidRDefault="00CA4C98">
            <w:pPr>
              <w:spacing w:after="0" w:line="240" w:lineRule="auto"/>
              <w:jc w:val="both"/>
            </w:pPr>
            <w:r w:rsidRPr="00281805">
              <w:t xml:space="preserve">Uruchomione w lutym 2015 r. nowe medium </w:t>
            </w:r>
            <w:r w:rsidRPr="00281805">
              <w:rPr>
                <w:rFonts w:cstheme="minorHAnsi"/>
              </w:rPr>
              <w:t>wypłaty produktów w postaci Karty pożyczkowej. Umowa o kartę przedpłaconą zawierana jest na czas nieokreślony. Za pośrednictwem karty Klient ma możliwość wypłaty gotówki, dokonania transakcji bezgotówkowych oraz sprawdzenia salda i historii operacji.</w:t>
            </w:r>
          </w:p>
        </w:tc>
      </w:tr>
      <w:tr w:rsidR="00CA4C98" w:rsidRPr="00281805" w:rsidTr="00CA4C98">
        <w:trPr>
          <w:jc w:val="center"/>
        </w:trPr>
        <w:tc>
          <w:tcPr>
            <w:tcW w:w="781" w:type="pct"/>
            <w:shd w:val="clear" w:color="auto" w:fill="00336B"/>
            <w:vAlign w:val="center"/>
          </w:tcPr>
          <w:p w:rsidR="006012A9" w:rsidRDefault="00CA4C98">
            <w:pPr>
              <w:spacing w:after="0" w:line="240" w:lineRule="auto"/>
              <w:jc w:val="both"/>
              <w:rPr>
                <w:b/>
              </w:rPr>
            </w:pPr>
            <w:r w:rsidRPr="00281805">
              <w:rPr>
                <w:b/>
              </w:rPr>
              <w:t>Brelok</w:t>
            </w:r>
          </w:p>
        </w:tc>
        <w:tc>
          <w:tcPr>
            <w:tcW w:w="4219" w:type="pct"/>
            <w:shd w:val="clear" w:color="auto" w:fill="BDD6EE" w:themeFill="accent1" w:themeFillTint="66"/>
            <w:vAlign w:val="center"/>
          </w:tcPr>
          <w:p w:rsidR="006012A9" w:rsidRDefault="00CA4C98">
            <w:pPr>
              <w:spacing w:after="0" w:line="240" w:lineRule="auto"/>
              <w:jc w:val="both"/>
            </w:pPr>
            <w:r w:rsidRPr="00281805">
              <w:t>Usługa marketingowo-reklamowa; produkt w postaci zawieszki lub naklejki, umożliwiający powiązanie go z rzeczą ruchomą będącą w posiadaniu Klienta.</w:t>
            </w:r>
          </w:p>
        </w:tc>
      </w:tr>
      <w:tr w:rsidR="00CA4C98" w:rsidRPr="00281805" w:rsidTr="00CA4C98">
        <w:trPr>
          <w:jc w:val="center"/>
        </w:trPr>
        <w:tc>
          <w:tcPr>
            <w:tcW w:w="781" w:type="pct"/>
            <w:shd w:val="clear" w:color="auto" w:fill="00336B"/>
            <w:vAlign w:val="center"/>
          </w:tcPr>
          <w:p w:rsidR="006012A9" w:rsidRDefault="00CA4C98">
            <w:pPr>
              <w:spacing w:after="0" w:line="240" w:lineRule="auto"/>
              <w:jc w:val="both"/>
              <w:rPr>
                <w:b/>
              </w:rPr>
            </w:pPr>
            <w:r w:rsidRPr="00281805">
              <w:rPr>
                <w:b/>
              </w:rPr>
              <w:t>Komfort Ratka</w:t>
            </w:r>
          </w:p>
        </w:tc>
        <w:tc>
          <w:tcPr>
            <w:tcW w:w="4219" w:type="pct"/>
            <w:shd w:val="clear" w:color="auto" w:fill="BDD6EE" w:themeFill="accent1" w:themeFillTint="66"/>
            <w:vAlign w:val="center"/>
          </w:tcPr>
          <w:p w:rsidR="006012A9" w:rsidRDefault="00CA4C98">
            <w:pPr>
              <w:spacing w:after="0" w:line="240" w:lineRule="auto"/>
              <w:jc w:val="both"/>
            </w:pPr>
            <w:r w:rsidRPr="00281805">
              <w:t>Pożyczka gotówkowa udzielana na okres od 12 do 24 miesięcy w wysokości do 1.500 zł, rozliczana w okresach miesięcznych. Produkt wprowadzony do oferty w styczniu 2016 r.</w:t>
            </w:r>
          </w:p>
        </w:tc>
      </w:tr>
      <w:tr w:rsidR="00CA4C98" w:rsidRPr="00281805" w:rsidTr="00D628C0">
        <w:trPr>
          <w:jc w:val="center"/>
        </w:trPr>
        <w:tc>
          <w:tcPr>
            <w:tcW w:w="781" w:type="pct"/>
            <w:tcBorders>
              <w:bottom w:val="single" w:sz="4" w:space="0" w:color="FFFFFF" w:themeColor="background1"/>
            </w:tcBorders>
            <w:shd w:val="clear" w:color="auto" w:fill="00336B"/>
            <w:vAlign w:val="center"/>
          </w:tcPr>
          <w:p w:rsidR="006012A9" w:rsidRDefault="00CA4C98">
            <w:pPr>
              <w:spacing w:after="0" w:line="240" w:lineRule="auto"/>
              <w:jc w:val="both"/>
              <w:rPr>
                <w:b/>
              </w:rPr>
            </w:pPr>
            <w:r w:rsidRPr="00281805">
              <w:rPr>
                <w:b/>
              </w:rPr>
              <w:t>Szybka Pożyczka</w:t>
            </w:r>
          </w:p>
        </w:tc>
        <w:tc>
          <w:tcPr>
            <w:tcW w:w="4219" w:type="pct"/>
            <w:tcBorders>
              <w:bottom w:val="single" w:sz="4" w:space="0" w:color="FFFFFF" w:themeColor="background1"/>
            </w:tcBorders>
            <w:shd w:val="clear" w:color="auto" w:fill="BDD6EE" w:themeFill="accent1" w:themeFillTint="66"/>
            <w:vAlign w:val="center"/>
          </w:tcPr>
          <w:p w:rsidR="006012A9" w:rsidRDefault="00CA4C98">
            <w:pPr>
              <w:spacing w:after="0" w:line="240" w:lineRule="auto"/>
              <w:jc w:val="both"/>
            </w:pPr>
            <w:r w:rsidRPr="00281805">
              <w:t>Pożyczka gotówkowa w wysokości do 1.000 zł, udzielana na czas nieokreślony. Elastyczny produkt pożyczkowy, dostosowany do realnych potrzeb i możliwości Klienta. Produkt wprowadzony do oferty w marcu 2016 r., zastąpił dotychczasowe produkty – Pożyczkę odnawialną i Komfort Ratkę.</w:t>
            </w:r>
          </w:p>
        </w:tc>
      </w:tr>
    </w:tbl>
    <w:p w:rsidR="006012A9" w:rsidRDefault="006012A9">
      <w:pPr>
        <w:pStyle w:val="Nagwek3"/>
        <w:numPr>
          <w:ilvl w:val="0"/>
          <w:numId w:val="0"/>
        </w:numPr>
        <w:ind w:left="1224"/>
      </w:pPr>
    </w:p>
    <w:p w:rsidR="000635A6" w:rsidRDefault="00547D59">
      <w:pPr>
        <w:pStyle w:val="Nagwek3"/>
      </w:pPr>
      <w:bookmarkStart w:id="377" w:name="_Toc450918005"/>
      <w:bookmarkStart w:id="378" w:name="_Toc450919199"/>
      <w:bookmarkStart w:id="379" w:name="_Toc450921767"/>
      <w:bookmarkEnd w:id="377"/>
      <w:bookmarkEnd w:id="378"/>
      <w:r w:rsidRPr="00281805">
        <w:t>Sprzedaż w I kwartale 2016 r.</w:t>
      </w:r>
      <w:r w:rsidR="00CE6D68" w:rsidRPr="00281805">
        <w:t>, b</w:t>
      </w:r>
      <w:r w:rsidR="007306AD" w:rsidRPr="00281805">
        <w:t>aza K</w:t>
      </w:r>
      <w:r w:rsidR="007A7749" w:rsidRPr="00281805">
        <w:t>lientów i portfel pożyczkowy</w:t>
      </w:r>
      <w:bookmarkEnd w:id="379"/>
    </w:p>
    <w:p w:rsidR="000635A6" w:rsidRDefault="00CF3A48">
      <w:pPr>
        <w:spacing w:line="276" w:lineRule="auto"/>
        <w:ind w:firstLine="708"/>
        <w:jc w:val="both"/>
        <w:rPr>
          <w:rFonts w:cstheme="minorHAnsi"/>
        </w:rPr>
      </w:pPr>
      <w:r w:rsidRPr="00281805">
        <w:rPr>
          <w:rFonts w:cstheme="minorHAnsi"/>
        </w:rPr>
        <w:t>Tak j</w:t>
      </w:r>
      <w:r w:rsidR="00547D59" w:rsidRPr="00281805">
        <w:rPr>
          <w:rFonts w:cstheme="minorHAnsi"/>
        </w:rPr>
        <w:t xml:space="preserve">ak w poprzednich </w:t>
      </w:r>
      <w:r w:rsidR="0059618D" w:rsidRPr="00281805">
        <w:rPr>
          <w:rFonts w:cstheme="minorHAnsi"/>
        </w:rPr>
        <w:t xml:space="preserve">okresach </w:t>
      </w:r>
      <w:r w:rsidRPr="00281805">
        <w:rPr>
          <w:rFonts w:cstheme="minorHAnsi"/>
        </w:rPr>
        <w:t>CAPITAL SERVICE S.A. prowadził</w:t>
      </w:r>
      <w:r w:rsidR="001D6A90">
        <w:rPr>
          <w:rFonts w:cstheme="minorHAnsi"/>
        </w:rPr>
        <w:t>a</w:t>
      </w:r>
      <w:r w:rsidRPr="00281805">
        <w:rPr>
          <w:rFonts w:cstheme="minorHAnsi"/>
        </w:rPr>
        <w:t xml:space="preserve"> sprzedaż produktów z wykorzystaniem wszystkich posiadanych kanałów dystrybucji, a</w:t>
      </w:r>
      <w:r w:rsidR="00547D59" w:rsidRPr="00281805">
        <w:rPr>
          <w:rFonts w:cstheme="minorHAnsi"/>
        </w:rPr>
        <w:t xml:space="preserve"> akcja sprzedażowa wspierana była </w:t>
      </w:r>
      <w:r w:rsidR="00CE6D68" w:rsidRPr="00281805">
        <w:rPr>
          <w:rFonts w:cstheme="minorHAnsi"/>
        </w:rPr>
        <w:t>działaniami</w:t>
      </w:r>
      <w:r w:rsidR="00547D59" w:rsidRPr="00281805">
        <w:rPr>
          <w:rFonts w:cstheme="minorHAnsi"/>
        </w:rPr>
        <w:t xml:space="preserve"> marketingowymi, wykorzystującymi różne sposoby dotarcia do Klientów</w:t>
      </w:r>
      <w:r w:rsidR="00857FA1">
        <w:rPr>
          <w:rFonts w:cstheme="minorHAnsi"/>
        </w:rPr>
        <w:t>.</w:t>
      </w:r>
    </w:p>
    <w:p w:rsidR="000635A6" w:rsidRDefault="008C0E66">
      <w:pPr>
        <w:spacing w:line="276" w:lineRule="auto"/>
        <w:ind w:firstLine="708"/>
        <w:jc w:val="both"/>
        <w:rPr>
          <w:rFonts w:cstheme="minorHAnsi"/>
        </w:rPr>
      </w:pPr>
      <w:r w:rsidRPr="00281805">
        <w:rPr>
          <w:rFonts w:cstheme="minorHAnsi"/>
        </w:rPr>
        <w:t xml:space="preserve">W </w:t>
      </w:r>
      <w:r w:rsidR="00547D59" w:rsidRPr="00281805">
        <w:rPr>
          <w:rFonts w:cstheme="minorHAnsi"/>
        </w:rPr>
        <w:t xml:space="preserve">I kwartale </w:t>
      </w:r>
      <w:r w:rsidR="001547D1" w:rsidRPr="00281805">
        <w:rPr>
          <w:rFonts w:cstheme="minorHAnsi"/>
        </w:rPr>
        <w:t xml:space="preserve">bieżącego roku </w:t>
      </w:r>
      <w:r w:rsidRPr="00281805">
        <w:rPr>
          <w:rFonts w:cstheme="minorHAnsi"/>
        </w:rPr>
        <w:t xml:space="preserve"> </w:t>
      </w:r>
      <w:r w:rsidR="00547D59" w:rsidRPr="00281805">
        <w:rPr>
          <w:rFonts w:cstheme="minorHAnsi"/>
        </w:rPr>
        <w:t xml:space="preserve">CAPITAL SERVICE S.A. </w:t>
      </w:r>
      <w:r w:rsidRPr="00281805">
        <w:rPr>
          <w:rFonts w:cstheme="minorHAnsi"/>
        </w:rPr>
        <w:t>udzielił</w:t>
      </w:r>
      <w:r w:rsidR="001D6A90">
        <w:rPr>
          <w:rFonts w:cstheme="minorHAnsi"/>
        </w:rPr>
        <w:t>a</w:t>
      </w:r>
      <w:r w:rsidRPr="00281805">
        <w:rPr>
          <w:rFonts w:cstheme="minorHAnsi"/>
        </w:rPr>
        <w:t xml:space="preserve"> pożyczek o wartości  </w:t>
      </w:r>
      <w:r w:rsidR="00791B5B" w:rsidRPr="00281805">
        <w:rPr>
          <w:rFonts w:cstheme="minorHAnsi"/>
        </w:rPr>
        <w:t>38 121</w:t>
      </w:r>
      <w:r w:rsidRPr="00281805">
        <w:rPr>
          <w:rFonts w:cstheme="minorHAnsi"/>
        </w:rPr>
        <w:t xml:space="preserve"> tys. zł. </w:t>
      </w:r>
      <w:r w:rsidR="007A7749" w:rsidRPr="00281805">
        <w:rPr>
          <w:rFonts w:cstheme="minorHAnsi"/>
        </w:rPr>
        <w:t xml:space="preserve"> </w:t>
      </w:r>
      <w:r w:rsidR="00676B06" w:rsidRPr="00281805">
        <w:rPr>
          <w:rFonts w:cstheme="minorHAnsi"/>
        </w:rPr>
        <w:t xml:space="preserve">W </w:t>
      </w:r>
      <w:r w:rsidR="001547D1" w:rsidRPr="00281805">
        <w:rPr>
          <w:rFonts w:cstheme="minorHAnsi"/>
        </w:rPr>
        <w:t>porównaniu z tym samym okresem</w:t>
      </w:r>
      <w:r w:rsidR="00676B06" w:rsidRPr="00281805">
        <w:rPr>
          <w:rFonts w:cstheme="minorHAnsi"/>
        </w:rPr>
        <w:t xml:space="preserve"> </w:t>
      </w:r>
      <w:r w:rsidR="001547D1" w:rsidRPr="00281805">
        <w:rPr>
          <w:rFonts w:cstheme="minorHAnsi"/>
        </w:rPr>
        <w:t>ubiegłego roku</w:t>
      </w:r>
      <w:r w:rsidR="00676B06" w:rsidRPr="00281805">
        <w:rPr>
          <w:rFonts w:cstheme="minorHAnsi"/>
        </w:rPr>
        <w:t xml:space="preserve">, </w:t>
      </w:r>
      <w:r w:rsidR="00DD574B" w:rsidRPr="00281805">
        <w:rPr>
          <w:rFonts w:cstheme="minorHAnsi"/>
        </w:rPr>
        <w:t xml:space="preserve">oznacza </w:t>
      </w:r>
      <w:r w:rsidR="00676B06" w:rsidRPr="00281805">
        <w:rPr>
          <w:rFonts w:cstheme="minorHAnsi"/>
        </w:rPr>
        <w:t>to</w:t>
      </w:r>
      <w:r w:rsidR="00DD574B" w:rsidRPr="00281805">
        <w:rPr>
          <w:rFonts w:cstheme="minorHAnsi"/>
        </w:rPr>
        <w:t xml:space="preserve"> </w:t>
      </w:r>
      <w:r w:rsidR="00A654BC" w:rsidRPr="00281805">
        <w:rPr>
          <w:rFonts w:cstheme="minorHAnsi"/>
        </w:rPr>
        <w:t>prawie</w:t>
      </w:r>
      <w:r w:rsidR="00DD574B" w:rsidRPr="00281805">
        <w:rPr>
          <w:rFonts w:cstheme="minorHAnsi"/>
        </w:rPr>
        <w:t xml:space="preserve"> </w:t>
      </w:r>
      <w:r w:rsidR="00A654BC" w:rsidRPr="00281805">
        <w:rPr>
          <w:rFonts w:cstheme="minorHAnsi"/>
        </w:rPr>
        <w:t>23</w:t>
      </w:r>
      <w:r w:rsidR="00DD574B" w:rsidRPr="00281805">
        <w:rPr>
          <w:rFonts w:cstheme="minorHAnsi"/>
        </w:rPr>
        <w:t xml:space="preserve"> %</w:t>
      </w:r>
      <w:r w:rsidR="00547D59" w:rsidRPr="00281805">
        <w:rPr>
          <w:rFonts w:cstheme="minorHAnsi"/>
        </w:rPr>
        <w:t xml:space="preserve">  wzrost wartości sprzedaży</w:t>
      </w:r>
      <w:r w:rsidR="00DD574B" w:rsidRPr="00281805">
        <w:rPr>
          <w:rFonts w:cstheme="minorHAnsi"/>
        </w:rPr>
        <w:t>.</w:t>
      </w:r>
      <w:r w:rsidR="001547D1" w:rsidRPr="00281805">
        <w:rPr>
          <w:rFonts w:cstheme="minorHAnsi"/>
        </w:rPr>
        <w:t xml:space="preserve"> </w:t>
      </w:r>
      <w:r w:rsidR="00013529" w:rsidRPr="00281805">
        <w:rPr>
          <w:rFonts w:cstheme="minorHAnsi"/>
        </w:rPr>
        <w:t>Poniżej przedstawiono wykres sprzedaży pożyczek w omawianych okresach.</w:t>
      </w:r>
    </w:p>
    <w:p w:rsidR="000635A6" w:rsidRDefault="00A10E67">
      <w:pPr>
        <w:spacing w:line="276" w:lineRule="auto"/>
        <w:rPr>
          <w:rFonts w:cstheme="minorHAnsi"/>
        </w:rPr>
      </w:pPr>
      <w:r>
        <w:rPr>
          <w:rFonts w:cstheme="minorHAnsi"/>
          <w:noProof/>
          <w:lang w:eastAsia="pl-PL"/>
        </w:rPr>
        <w:drawing>
          <wp:inline distT="0" distB="0" distL="0" distR="0">
            <wp:extent cx="5972810" cy="2630170"/>
            <wp:effectExtent l="0" t="0" r="0" b="0"/>
            <wp:docPr id="14"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0635A6" w:rsidRDefault="00F209B6">
      <w:pPr>
        <w:spacing w:line="276" w:lineRule="auto"/>
        <w:ind w:firstLine="708"/>
        <w:jc w:val="both"/>
        <w:rPr>
          <w:rFonts w:cstheme="minorHAnsi"/>
        </w:rPr>
      </w:pPr>
      <w:r w:rsidRPr="00281805">
        <w:rPr>
          <w:rFonts w:cstheme="minorHAnsi"/>
        </w:rPr>
        <w:t>K</w:t>
      </w:r>
      <w:r w:rsidR="007A7749" w:rsidRPr="00281805">
        <w:rPr>
          <w:rFonts w:cstheme="minorHAnsi"/>
        </w:rPr>
        <w:t xml:space="preserve">onsekwencją </w:t>
      </w:r>
      <w:r w:rsidR="00857FA1">
        <w:rPr>
          <w:rFonts w:cstheme="minorHAnsi"/>
        </w:rPr>
        <w:t xml:space="preserve">dokonanej w 2015 r. </w:t>
      </w:r>
      <w:r w:rsidR="007A7749" w:rsidRPr="00281805">
        <w:rPr>
          <w:rFonts w:cstheme="minorHAnsi"/>
        </w:rPr>
        <w:t>rozbudowy sieci sprzedaży</w:t>
      </w:r>
      <w:r w:rsidR="001D6A90">
        <w:rPr>
          <w:rFonts w:cstheme="minorHAnsi"/>
        </w:rPr>
        <w:t xml:space="preserve"> -</w:t>
      </w:r>
      <w:r w:rsidR="007A7749" w:rsidRPr="00281805">
        <w:rPr>
          <w:rFonts w:cstheme="minorHAnsi"/>
        </w:rPr>
        <w:t xml:space="preserve"> </w:t>
      </w:r>
      <w:r w:rsidR="00CE6D68" w:rsidRPr="00281805">
        <w:rPr>
          <w:rFonts w:cstheme="minorHAnsi"/>
        </w:rPr>
        <w:t>otwarcie</w:t>
      </w:r>
      <w:r w:rsidR="006B0A12" w:rsidRPr="00281805">
        <w:rPr>
          <w:rFonts w:cstheme="minorHAnsi"/>
        </w:rPr>
        <w:t>m</w:t>
      </w:r>
      <w:r w:rsidR="00CE6D68" w:rsidRPr="00281805">
        <w:rPr>
          <w:rFonts w:cstheme="minorHAnsi"/>
        </w:rPr>
        <w:t xml:space="preserve"> 45</w:t>
      </w:r>
      <w:r w:rsidR="007A7749" w:rsidRPr="00281805">
        <w:rPr>
          <w:rFonts w:cstheme="minorHAnsi"/>
        </w:rPr>
        <w:t xml:space="preserve"> nowych oddziałów</w:t>
      </w:r>
      <w:r w:rsidRPr="00281805">
        <w:rPr>
          <w:rFonts w:cstheme="minorHAnsi"/>
        </w:rPr>
        <w:t xml:space="preserve"> terenowych</w:t>
      </w:r>
      <w:r w:rsidR="00CE6D68" w:rsidRPr="00281805">
        <w:rPr>
          <w:rFonts w:cstheme="minorHAnsi"/>
        </w:rPr>
        <w:t xml:space="preserve">, </w:t>
      </w:r>
      <w:r w:rsidR="00D47B33" w:rsidRPr="00281805">
        <w:rPr>
          <w:rFonts w:cstheme="minorHAnsi"/>
        </w:rPr>
        <w:t xml:space="preserve">wprowadzeniem </w:t>
      </w:r>
      <w:r w:rsidR="007A7749" w:rsidRPr="00281805">
        <w:rPr>
          <w:rFonts w:cstheme="minorHAnsi"/>
        </w:rPr>
        <w:t xml:space="preserve">nowych kanałów pozyskiwania </w:t>
      </w:r>
      <w:r w:rsidR="00D47B33" w:rsidRPr="00281805">
        <w:rPr>
          <w:rFonts w:cstheme="minorHAnsi"/>
        </w:rPr>
        <w:t xml:space="preserve">Klientów </w:t>
      </w:r>
      <w:r w:rsidR="00544687" w:rsidRPr="00281805">
        <w:rPr>
          <w:rFonts w:cstheme="minorHAnsi"/>
        </w:rPr>
        <w:t>(agenci</w:t>
      </w:r>
      <w:r w:rsidR="007A7749" w:rsidRPr="00281805">
        <w:rPr>
          <w:rFonts w:cstheme="minorHAnsi"/>
        </w:rPr>
        <w:t>) oraz wzbogaceniem oferty (poży</w:t>
      </w:r>
      <w:r w:rsidRPr="00281805">
        <w:rPr>
          <w:rFonts w:cstheme="minorHAnsi"/>
        </w:rPr>
        <w:t>czki ratalne, karta pożyczkowa)</w:t>
      </w:r>
      <w:r w:rsidR="006B0A12" w:rsidRPr="00281805">
        <w:rPr>
          <w:rFonts w:cstheme="minorHAnsi"/>
        </w:rPr>
        <w:t xml:space="preserve"> </w:t>
      </w:r>
      <w:r w:rsidR="005E68E8" w:rsidRPr="00281805">
        <w:rPr>
          <w:rFonts w:cstheme="minorHAnsi"/>
        </w:rPr>
        <w:t xml:space="preserve"> - </w:t>
      </w:r>
      <w:r w:rsidRPr="00281805">
        <w:rPr>
          <w:rFonts w:cstheme="minorHAnsi"/>
        </w:rPr>
        <w:t>jest znaczący i dynamiczny wzrost liczby Klientów</w:t>
      </w:r>
      <w:r w:rsidR="005E68E8" w:rsidRPr="00281805">
        <w:rPr>
          <w:rFonts w:cstheme="minorHAnsi"/>
        </w:rPr>
        <w:t xml:space="preserve"> w I kwartale 2016 r.</w:t>
      </w:r>
      <w:r w:rsidR="007A7749" w:rsidRPr="00281805">
        <w:rPr>
          <w:rFonts w:cstheme="minorHAnsi"/>
        </w:rPr>
        <w:t xml:space="preserve"> </w:t>
      </w:r>
      <w:r w:rsidR="004820B5" w:rsidRPr="00281805">
        <w:rPr>
          <w:rFonts w:cstheme="minorHAnsi"/>
        </w:rPr>
        <w:t xml:space="preserve">Profil Klienta korzystającego z usług CAPITAL SERVICE S.A. jest uzależniony od kanału sprzedaży. Wśród Klientów należących do segmentu </w:t>
      </w:r>
      <w:r w:rsidR="00D54381" w:rsidRPr="00281805">
        <w:rPr>
          <w:rFonts w:cstheme="minorHAnsi"/>
        </w:rPr>
        <w:t xml:space="preserve">tradycyjnego (pożyczki udzielane w oddziale terenowym) </w:t>
      </w:r>
      <w:r w:rsidR="00857FA1">
        <w:rPr>
          <w:rFonts w:cstheme="minorHAnsi"/>
        </w:rPr>
        <w:t>większość stanowią osoby starsze</w:t>
      </w:r>
      <w:r w:rsidR="00D54381" w:rsidRPr="00281805">
        <w:rPr>
          <w:rFonts w:cstheme="minorHAnsi"/>
        </w:rPr>
        <w:t xml:space="preserve"> </w:t>
      </w:r>
      <w:r w:rsidR="00857FA1">
        <w:rPr>
          <w:rFonts w:cstheme="minorHAnsi"/>
        </w:rPr>
        <w:t xml:space="preserve">dla których duże znaczenie ma bezpośredni kontakt z doradcą.  </w:t>
      </w:r>
      <w:r w:rsidR="00D54381" w:rsidRPr="00281805">
        <w:rPr>
          <w:rFonts w:cstheme="minorHAnsi"/>
        </w:rPr>
        <w:t xml:space="preserve">Dla Emerytów i Rencistów dedykowany jest także produkt - Senior Ratka – którą można otrzymać podczas jednej rozmowy telefonicznej z Doradcami Contact Center, a jej głównym atutem jest możliwość odbioru gotówki w dowolnej Placówce Poczty Polskiej </w:t>
      </w:r>
      <w:r w:rsidR="003C1AC8" w:rsidRPr="00281805">
        <w:rPr>
          <w:rFonts w:cstheme="minorHAnsi"/>
        </w:rPr>
        <w:t>lub</w:t>
      </w:r>
      <w:r w:rsidR="00D54381" w:rsidRPr="00281805">
        <w:rPr>
          <w:rFonts w:cstheme="minorHAnsi"/>
        </w:rPr>
        <w:t xml:space="preserve"> Kasie Banku Pocztowego. </w:t>
      </w:r>
      <w:r w:rsidR="006B0A12" w:rsidRPr="00281805">
        <w:rPr>
          <w:rFonts w:cstheme="minorHAnsi"/>
        </w:rPr>
        <w:t>Należy nadmienić, iż w</w:t>
      </w:r>
      <w:r w:rsidR="007A7749" w:rsidRPr="00281805">
        <w:rPr>
          <w:rFonts w:cstheme="minorHAnsi"/>
        </w:rPr>
        <w:t xml:space="preserve"> </w:t>
      </w:r>
      <w:r w:rsidRPr="00281805">
        <w:rPr>
          <w:rFonts w:cstheme="minorHAnsi"/>
        </w:rPr>
        <w:t>bieżącym</w:t>
      </w:r>
      <w:r w:rsidR="007A7749" w:rsidRPr="00281805">
        <w:rPr>
          <w:rFonts w:cstheme="minorHAnsi"/>
        </w:rPr>
        <w:t xml:space="preserve"> roku poza siecią własną </w:t>
      </w:r>
      <w:r w:rsidRPr="00281805">
        <w:rPr>
          <w:rFonts w:cstheme="minorHAnsi"/>
        </w:rPr>
        <w:t xml:space="preserve">zaczną </w:t>
      </w:r>
      <w:r w:rsidR="007A7749" w:rsidRPr="00281805">
        <w:rPr>
          <w:rFonts w:cstheme="minorHAnsi"/>
        </w:rPr>
        <w:t>pojawi</w:t>
      </w:r>
      <w:r w:rsidRPr="00281805">
        <w:rPr>
          <w:rFonts w:cstheme="minorHAnsi"/>
        </w:rPr>
        <w:t>ać</w:t>
      </w:r>
      <w:r w:rsidR="007A7749" w:rsidRPr="00281805">
        <w:rPr>
          <w:rFonts w:cstheme="minorHAnsi"/>
        </w:rPr>
        <w:t xml:space="preserve"> się dodatkowo </w:t>
      </w:r>
      <w:r w:rsidR="008C4FEF" w:rsidRPr="00281805">
        <w:rPr>
          <w:rFonts w:cstheme="minorHAnsi"/>
        </w:rPr>
        <w:t>p</w:t>
      </w:r>
      <w:r w:rsidR="007A7749" w:rsidRPr="00281805">
        <w:rPr>
          <w:rFonts w:cstheme="minorHAnsi"/>
        </w:rPr>
        <w:t xml:space="preserve">lacówki partnerskie i franczyzowe. Poniższy wykres przedstawia </w:t>
      </w:r>
      <w:r w:rsidR="008C0E66" w:rsidRPr="00281805">
        <w:rPr>
          <w:rFonts w:cstheme="minorHAnsi"/>
        </w:rPr>
        <w:t>ilości</w:t>
      </w:r>
      <w:r w:rsidRPr="00281805">
        <w:rPr>
          <w:rFonts w:cstheme="minorHAnsi"/>
        </w:rPr>
        <w:t xml:space="preserve"> nowych K</w:t>
      </w:r>
      <w:r w:rsidR="00DD574B" w:rsidRPr="00281805">
        <w:rPr>
          <w:rFonts w:cstheme="minorHAnsi"/>
        </w:rPr>
        <w:t>lientów w podziale na kanały ich pozyskania.</w:t>
      </w:r>
    </w:p>
    <w:p w:rsidR="000635A6" w:rsidRDefault="00A10E67">
      <w:pPr>
        <w:pStyle w:val="Tabela0"/>
        <w:spacing w:line="276" w:lineRule="auto"/>
        <w:rPr>
          <w:rFonts w:asciiTheme="minorHAnsi" w:hAnsiTheme="minorHAnsi"/>
        </w:rPr>
      </w:pPr>
      <w:r>
        <w:rPr>
          <w:rFonts w:asciiTheme="minorHAnsi" w:hAnsiTheme="minorHAnsi"/>
        </w:rPr>
        <w:lastRenderedPageBreak/>
        <w:drawing>
          <wp:inline distT="0" distB="0" distL="0" distR="0">
            <wp:extent cx="5973288" cy="2631600"/>
            <wp:effectExtent l="0" t="0" r="0" b="0"/>
            <wp:docPr id="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35A6" w:rsidRDefault="000635A6">
      <w:pPr>
        <w:spacing w:line="276" w:lineRule="auto"/>
        <w:ind w:firstLine="709"/>
        <w:jc w:val="both"/>
        <w:rPr>
          <w:rFonts w:cstheme="minorHAnsi"/>
          <w:highlight w:val="yellow"/>
        </w:rPr>
      </w:pPr>
    </w:p>
    <w:p w:rsidR="000635A6" w:rsidRDefault="009F1602">
      <w:pPr>
        <w:spacing w:line="276" w:lineRule="auto"/>
        <w:ind w:firstLine="709"/>
        <w:jc w:val="both"/>
        <w:rPr>
          <w:rFonts w:cstheme="minorHAnsi"/>
        </w:rPr>
      </w:pPr>
      <w:r w:rsidRPr="009F1602">
        <w:rPr>
          <w:rFonts w:cstheme="minorHAnsi"/>
        </w:rPr>
        <w:t xml:space="preserve">Wartość aktywnego portfela </w:t>
      </w:r>
      <w:r w:rsidR="003C1AC8" w:rsidRPr="00281805">
        <w:rPr>
          <w:rFonts w:cstheme="minorHAnsi"/>
        </w:rPr>
        <w:t xml:space="preserve">pożyczkowego </w:t>
      </w:r>
      <w:r w:rsidRPr="009F1602">
        <w:rPr>
          <w:rFonts w:cstheme="minorHAnsi"/>
        </w:rPr>
        <w:t xml:space="preserve">rośnie równie dynamicznie jak w poprzednich okresach (portfel, który nie został zaklasyfikowany jako stracony tj. spłaty nie są opóźnione więcej niż 90 dni bądź z innych powodów wierzytelność nie została uznana za straconą). </w:t>
      </w:r>
      <w:r w:rsidR="003C1AC8" w:rsidRPr="00281805">
        <w:rPr>
          <w:rFonts w:cstheme="minorHAnsi"/>
        </w:rPr>
        <w:t xml:space="preserve">Za przyczynę tego wzrostu można uznać przede wszystkim rosnące zaufanie Klientów do CAPITAL SERVICE S.A., jak również systematyczne i efektywne dostosowywanie oferty do </w:t>
      </w:r>
      <w:r w:rsidR="008058FF" w:rsidRPr="00281805">
        <w:rPr>
          <w:rFonts w:cstheme="minorHAnsi"/>
        </w:rPr>
        <w:t xml:space="preserve">ich </w:t>
      </w:r>
      <w:r w:rsidR="003C1AC8" w:rsidRPr="00281805">
        <w:rPr>
          <w:rFonts w:cstheme="minorHAnsi"/>
        </w:rPr>
        <w:t>potrzeb</w:t>
      </w:r>
      <w:r w:rsidR="008058FF" w:rsidRPr="00281805">
        <w:rPr>
          <w:rFonts w:cstheme="minorHAnsi"/>
        </w:rPr>
        <w:t>. Jednym słowem CAPITAL SERVICE S.A. uzupełnia oferty banków, które często są nieaktywne i nie posiadają odpowiednio dostosowanego produktu dla Klientów, zainteresowanych pożyczką na drobną kwotę, krótki okres i pragnących ją mieć szybko na swoim koncie, jak również posiada korzystniejszą ofertę niż inne firmy pożyczkowe na rynku.</w:t>
      </w:r>
    </w:p>
    <w:p w:rsidR="000635A6" w:rsidRDefault="008058FF">
      <w:pPr>
        <w:spacing w:line="276" w:lineRule="auto"/>
        <w:ind w:firstLine="709"/>
        <w:jc w:val="both"/>
        <w:rPr>
          <w:rFonts w:cstheme="minorHAnsi"/>
        </w:rPr>
      </w:pPr>
      <w:r w:rsidRPr="00281805">
        <w:rPr>
          <w:rFonts w:cstheme="minorHAnsi"/>
        </w:rPr>
        <w:t>Należy zauważyć, że z</w:t>
      </w:r>
      <w:r w:rsidR="009F1602" w:rsidRPr="009F1602">
        <w:rPr>
          <w:rFonts w:cstheme="minorHAnsi"/>
        </w:rPr>
        <w:t xml:space="preserve">mianie ulega </w:t>
      </w:r>
      <w:r w:rsidR="00FA22F3" w:rsidRPr="00281805">
        <w:rPr>
          <w:rFonts w:cstheme="minorHAnsi"/>
        </w:rPr>
        <w:t>także</w:t>
      </w:r>
      <w:r w:rsidR="009F1602" w:rsidRPr="009F1602">
        <w:rPr>
          <w:rFonts w:cstheme="minorHAnsi"/>
        </w:rPr>
        <w:t xml:space="preserve"> struktura portfela</w:t>
      </w:r>
      <w:r w:rsidRPr="00281805">
        <w:rPr>
          <w:rFonts w:cstheme="minorHAnsi"/>
        </w:rPr>
        <w:t xml:space="preserve"> pożyczkowego</w:t>
      </w:r>
      <w:r w:rsidR="009F1602" w:rsidRPr="009F1602">
        <w:rPr>
          <w:rFonts w:cstheme="minorHAnsi"/>
        </w:rPr>
        <w:t xml:space="preserve">, </w:t>
      </w:r>
      <w:r w:rsidR="00FA22F3" w:rsidRPr="00281805">
        <w:rPr>
          <w:rFonts w:cstheme="minorHAnsi"/>
        </w:rPr>
        <w:t xml:space="preserve">albowiem strategiczną decyzją Zarządu </w:t>
      </w:r>
      <w:r w:rsidR="009F1602" w:rsidRPr="009F1602">
        <w:rPr>
          <w:rFonts w:cstheme="minorHAnsi"/>
        </w:rPr>
        <w:t xml:space="preserve">zwiększa się udział pożyczek ratalnych kosztem „chwilówek”. </w:t>
      </w:r>
      <w:r w:rsidRPr="00281805">
        <w:rPr>
          <w:rFonts w:cstheme="minorHAnsi"/>
        </w:rPr>
        <w:t>Poż</w:t>
      </w:r>
      <w:r w:rsidR="00271E2F" w:rsidRPr="00281805">
        <w:rPr>
          <w:rFonts w:cstheme="minorHAnsi"/>
        </w:rPr>
        <w:t>y</w:t>
      </w:r>
      <w:r w:rsidRPr="00281805">
        <w:rPr>
          <w:rFonts w:cstheme="minorHAnsi"/>
        </w:rPr>
        <w:t xml:space="preserve">czka ratalna oferowana przez CAPITAL SERVICE S.A. jest przeznaczona dla Klientów poszukujących </w:t>
      </w:r>
      <w:r w:rsidR="00271E2F" w:rsidRPr="00281805">
        <w:rPr>
          <w:rFonts w:cstheme="minorHAnsi"/>
        </w:rPr>
        <w:t xml:space="preserve">tańszej oferty niż „chwilówki”, a jednocześnie spełniających bardziej rygorystyczne wymagania dotyczące zdolności kredytowej. </w:t>
      </w:r>
      <w:r w:rsidR="00FA22F3" w:rsidRPr="00281805">
        <w:rPr>
          <w:rFonts w:cstheme="minorHAnsi"/>
        </w:rPr>
        <w:t xml:space="preserve">Takie działanie </w:t>
      </w:r>
      <w:r w:rsidR="009F1602" w:rsidRPr="009F1602">
        <w:rPr>
          <w:rFonts w:cstheme="minorHAnsi"/>
        </w:rPr>
        <w:t xml:space="preserve">ma na celu dywersyfikację ryzyka i budowania wartości </w:t>
      </w:r>
      <w:r w:rsidR="00FA22F3" w:rsidRPr="00281805">
        <w:rPr>
          <w:rFonts w:cstheme="minorHAnsi"/>
        </w:rPr>
        <w:t>CAPITAL SERVICE S.A.</w:t>
      </w:r>
      <w:r w:rsidR="009F1602" w:rsidRPr="009F1602">
        <w:rPr>
          <w:rFonts w:cstheme="minorHAnsi"/>
        </w:rPr>
        <w:t xml:space="preserve"> w oparciu o różne produkty i zróżnicowane grupy </w:t>
      </w:r>
      <w:r w:rsidR="00FA22F3" w:rsidRPr="00281805">
        <w:rPr>
          <w:rFonts w:cstheme="minorHAnsi"/>
        </w:rPr>
        <w:t>K</w:t>
      </w:r>
      <w:r w:rsidR="009F1602" w:rsidRPr="009F1602">
        <w:rPr>
          <w:rFonts w:cstheme="minorHAnsi"/>
        </w:rPr>
        <w:t xml:space="preserve">lientów. </w:t>
      </w:r>
      <w:r w:rsidR="00FA22F3" w:rsidRPr="00281805">
        <w:rPr>
          <w:rFonts w:cstheme="minorHAnsi"/>
        </w:rPr>
        <w:t>CAPITAL SERVICE S.A.</w:t>
      </w:r>
      <w:r w:rsidR="009F1602" w:rsidRPr="009F1602">
        <w:rPr>
          <w:rFonts w:cstheme="minorHAnsi"/>
        </w:rPr>
        <w:t xml:space="preserve"> dba o</w:t>
      </w:r>
      <w:r w:rsidR="005E68E8" w:rsidRPr="00281805">
        <w:rPr>
          <w:rFonts w:cstheme="minorHAnsi"/>
        </w:rPr>
        <w:t xml:space="preserve"> także o</w:t>
      </w:r>
      <w:r w:rsidR="009F1602" w:rsidRPr="009F1602">
        <w:rPr>
          <w:rFonts w:cstheme="minorHAnsi"/>
        </w:rPr>
        <w:t xml:space="preserve"> jakość posiadanego portfela</w:t>
      </w:r>
      <w:r w:rsidR="00FA22F3" w:rsidRPr="00281805">
        <w:rPr>
          <w:rFonts w:cstheme="minorHAnsi"/>
        </w:rPr>
        <w:t xml:space="preserve"> pożyczkowego</w:t>
      </w:r>
      <w:r w:rsidR="009F1602" w:rsidRPr="009F1602">
        <w:rPr>
          <w:rFonts w:cstheme="minorHAnsi"/>
        </w:rPr>
        <w:t xml:space="preserve">. Na bieżąco </w:t>
      </w:r>
      <w:r w:rsidR="00FA22F3" w:rsidRPr="00281805">
        <w:rPr>
          <w:rFonts w:cstheme="minorHAnsi"/>
        </w:rPr>
        <w:t>sprzedawane są</w:t>
      </w:r>
      <w:r w:rsidR="009F1602" w:rsidRPr="009F1602">
        <w:rPr>
          <w:rFonts w:cstheme="minorHAnsi"/>
        </w:rPr>
        <w:t xml:space="preserve"> portfele stracone</w:t>
      </w:r>
      <w:r w:rsidR="00FA22F3" w:rsidRPr="00281805">
        <w:rPr>
          <w:rFonts w:cstheme="minorHAnsi"/>
        </w:rPr>
        <w:t xml:space="preserve">, co </w:t>
      </w:r>
      <w:r w:rsidR="009F1602" w:rsidRPr="009F1602">
        <w:rPr>
          <w:rFonts w:cstheme="minorHAnsi"/>
        </w:rPr>
        <w:t xml:space="preserve"> poprawia płynność i </w:t>
      </w:r>
      <w:r w:rsidR="00FA22F3" w:rsidRPr="00281805">
        <w:rPr>
          <w:rFonts w:cstheme="minorHAnsi"/>
        </w:rPr>
        <w:t xml:space="preserve">umożliwia </w:t>
      </w:r>
      <w:r w:rsidR="009F1602" w:rsidRPr="009F1602">
        <w:rPr>
          <w:rFonts w:cstheme="minorHAnsi"/>
        </w:rPr>
        <w:t>reinwest</w:t>
      </w:r>
      <w:r w:rsidR="00FA22F3" w:rsidRPr="00281805">
        <w:rPr>
          <w:rFonts w:cstheme="minorHAnsi"/>
        </w:rPr>
        <w:t>owanie</w:t>
      </w:r>
      <w:r w:rsidR="009F1602" w:rsidRPr="009F1602">
        <w:rPr>
          <w:rFonts w:cstheme="minorHAnsi"/>
        </w:rPr>
        <w:t xml:space="preserve"> odzyskan</w:t>
      </w:r>
      <w:r w:rsidR="00FA22F3" w:rsidRPr="00281805">
        <w:rPr>
          <w:rFonts w:cstheme="minorHAnsi"/>
        </w:rPr>
        <w:t>ych</w:t>
      </w:r>
      <w:r w:rsidR="009F1602" w:rsidRPr="009F1602">
        <w:rPr>
          <w:rFonts w:cstheme="minorHAnsi"/>
        </w:rPr>
        <w:t xml:space="preserve"> środk</w:t>
      </w:r>
      <w:r w:rsidR="00FA22F3" w:rsidRPr="00281805">
        <w:rPr>
          <w:rFonts w:cstheme="minorHAnsi"/>
        </w:rPr>
        <w:t>ów</w:t>
      </w:r>
      <w:r w:rsidR="009F1602" w:rsidRPr="009F1602">
        <w:rPr>
          <w:rFonts w:cstheme="minorHAnsi"/>
        </w:rPr>
        <w:t>.</w:t>
      </w:r>
      <w:r w:rsidR="00312F2C" w:rsidRPr="00281805">
        <w:rPr>
          <w:rFonts w:cstheme="minorHAnsi"/>
        </w:rPr>
        <w:t xml:space="preserve"> </w:t>
      </w:r>
    </w:p>
    <w:p w:rsidR="000635A6" w:rsidRDefault="00A10E67">
      <w:pPr>
        <w:spacing w:line="276" w:lineRule="auto"/>
        <w:jc w:val="center"/>
        <w:rPr>
          <w:rFonts w:cstheme="minorHAnsi"/>
        </w:rPr>
      </w:pPr>
      <w:r>
        <w:rPr>
          <w:rFonts w:cstheme="minorHAnsi"/>
          <w:noProof/>
          <w:lang w:eastAsia="pl-PL"/>
        </w:rPr>
        <w:lastRenderedPageBreak/>
        <w:drawing>
          <wp:inline distT="0" distB="0" distL="0" distR="0">
            <wp:extent cx="5972400" cy="2636322"/>
            <wp:effectExtent l="0" t="0" r="9300" b="0"/>
            <wp:docPr id="2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635A6" w:rsidRDefault="000635A6">
      <w:pPr>
        <w:spacing w:line="276" w:lineRule="auto"/>
        <w:jc w:val="center"/>
        <w:rPr>
          <w:rFonts w:cstheme="minorHAnsi"/>
        </w:rPr>
      </w:pPr>
    </w:p>
    <w:p w:rsidR="000635A6" w:rsidRDefault="009F1602">
      <w:pPr>
        <w:pStyle w:val="Nagwek2"/>
        <w:numPr>
          <w:ilvl w:val="1"/>
          <w:numId w:val="1"/>
        </w:numPr>
        <w:rPr>
          <w:sz w:val="22"/>
          <w:szCs w:val="22"/>
        </w:rPr>
      </w:pPr>
      <w:bookmarkStart w:id="380" w:name="_Toc450921768"/>
      <w:r w:rsidRPr="009F1602">
        <w:rPr>
          <w:sz w:val="22"/>
          <w:szCs w:val="22"/>
        </w:rPr>
        <w:t>Wyniki finansowe wypracowane w I kwartale 2016 r.</w:t>
      </w:r>
      <w:bookmarkEnd w:id="380"/>
    </w:p>
    <w:p w:rsidR="000635A6" w:rsidRDefault="0059618D">
      <w:pPr>
        <w:spacing w:after="0" w:line="276" w:lineRule="auto"/>
        <w:ind w:firstLine="709"/>
        <w:jc w:val="both"/>
        <w:rPr>
          <w:rFonts w:cstheme="minorHAnsi"/>
          <w:lang w:eastAsia="pl-PL"/>
        </w:rPr>
      </w:pPr>
      <w:r w:rsidRPr="00281805">
        <w:rPr>
          <w:rFonts w:cstheme="minorHAnsi"/>
        </w:rPr>
        <w:t xml:space="preserve">Głównym źródłem przychodów generowanych przez CAPITAL SERVICE S.A. są przychody uzyskiwane z tytułu sprzedaży pożyczek gotówkowych osobom fizycznym oraz ich obsługa. </w:t>
      </w:r>
      <w:r w:rsidR="008C4FEF" w:rsidRPr="00281805">
        <w:rPr>
          <w:rFonts w:cstheme="minorHAnsi"/>
          <w:lang w:eastAsia="pl-PL"/>
        </w:rPr>
        <w:t>Wzrost przychodów ze sprzedaży w porównaniu do analogicznego okr</w:t>
      </w:r>
      <w:r w:rsidR="008C742A" w:rsidRPr="00281805">
        <w:rPr>
          <w:rFonts w:cstheme="minorHAnsi"/>
          <w:lang w:eastAsia="pl-PL"/>
        </w:rPr>
        <w:t xml:space="preserve">esu roku poprzedniego </w:t>
      </w:r>
      <w:r w:rsidR="009F1602" w:rsidRPr="009F1602">
        <w:rPr>
          <w:rFonts w:cstheme="minorHAnsi"/>
          <w:lang w:eastAsia="pl-PL"/>
        </w:rPr>
        <w:t>wyniósł 76,10 %</w:t>
      </w:r>
      <w:r w:rsidR="00356862" w:rsidRPr="00281805">
        <w:rPr>
          <w:rFonts w:cstheme="minorHAnsi"/>
          <w:lang w:eastAsia="pl-PL"/>
        </w:rPr>
        <w:t>, wcześniej dynamika była na poziomie 57%.</w:t>
      </w:r>
      <w:r w:rsidR="00271E2F" w:rsidRPr="00281805">
        <w:rPr>
          <w:rFonts w:cstheme="minorHAnsi"/>
          <w:lang w:eastAsia="pl-PL"/>
        </w:rPr>
        <w:t xml:space="preserve"> </w:t>
      </w:r>
      <w:r w:rsidR="00430406" w:rsidRPr="00281805">
        <w:rPr>
          <w:rFonts w:cstheme="minorHAnsi"/>
          <w:lang w:eastAsia="pl-PL"/>
        </w:rPr>
        <w:t xml:space="preserve">Jest to wynik między innymi rozwoju sieci oddziałów terenowych w 2015 r., jak również sprzedaży nowych i zmodyfikowanych produktów, które poszerzyły ofertę CAPITAL SERVICE S.A. </w:t>
      </w:r>
      <w:r w:rsidR="00356862" w:rsidRPr="00281805">
        <w:rPr>
          <w:rFonts w:cstheme="minorHAnsi"/>
          <w:lang w:eastAsia="pl-PL"/>
        </w:rPr>
        <w:t xml:space="preserve">Nie bez znaczenia pozostaje </w:t>
      </w:r>
      <w:r w:rsidR="00430406" w:rsidRPr="00281805">
        <w:rPr>
          <w:rFonts w:cstheme="minorHAnsi"/>
          <w:lang w:eastAsia="pl-PL"/>
        </w:rPr>
        <w:t xml:space="preserve">także </w:t>
      </w:r>
      <w:r w:rsidR="00356862" w:rsidRPr="00281805">
        <w:rPr>
          <w:rFonts w:cstheme="minorHAnsi"/>
          <w:lang w:eastAsia="pl-PL"/>
        </w:rPr>
        <w:t xml:space="preserve">stale rozwijająca się sieć Partnerów Handlowych i Przedstawicieli, wspierających oddziały terenowe w pozyskiwaniu Klientów. </w:t>
      </w:r>
      <w:r w:rsidR="00430406" w:rsidRPr="00281805">
        <w:rPr>
          <w:rFonts w:cstheme="minorHAnsi"/>
          <w:lang w:eastAsia="pl-PL"/>
        </w:rPr>
        <w:t>CAPITAL SERVICE S.A. w kolejnych okresach oczekuje dalszego przyspieszenia dynamiki wzrostu przychodów.</w:t>
      </w:r>
    </w:p>
    <w:p w:rsidR="000635A6" w:rsidRDefault="000635A6">
      <w:pPr>
        <w:spacing w:after="0" w:line="276" w:lineRule="auto"/>
        <w:ind w:firstLine="709"/>
        <w:jc w:val="both"/>
        <w:rPr>
          <w:rFonts w:cstheme="minorHAnsi"/>
          <w:lang w:eastAsia="pl-PL"/>
        </w:rPr>
      </w:pPr>
    </w:p>
    <w:p w:rsidR="000635A6" w:rsidRDefault="00A10E67">
      <w:pPr>
        <w:spacing w:line="276" w:lineRule="auto"/>
        <w:rPr>
          <w:rFonts w:cstheme="minorHAnsi"/>
          <w:lang w:eastAsia="pl-PL"/>
        </w:rPr>
      </w:pPr>
      <w:r>
        <w:rPr>
          <w:rFonts w:cstheme="minorHAnsi"/>
          <w:noProof/>
          <w:lang w:eastAsia="pl-PL"/>
        </w:rPr>
        <w:drawing>
          <wp:inline distT="0" distB="0" distL="0" distR="0">
            <wp:extent cx="5973288" cy="2631600"/>
            <wp:effectExtent l="0" t="0" r="0" b="0"/>
            <wp:docPr id="20"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635A6" w:rsidRDefault="000635A6">
      <w:pPr>
        <w:spacing w:line="276" w:lineRule="auto"/>
        <w:rPr>
          <w:rFonts w:cstheme="minorHAnsi"/>
          <w:lang w:eastAsia="pl-PL"/>
        </w:rPr>
      </w:pPr>
    </w:p>
    <w:p w:rsidR="000635A6" w:rsidRDefault="009F1602">
      <w:pPr>
        <w:spacing w:after="0" w:line="276" w:lineRule="auto"/>
        <w:rPr>
          <w:rFonts w:eastAsia="Times New Roman" w:cstheme="minorHAnsi"/>
          <w:b/>
          <w:color w:val="000000"/>
          <w:lang w:eastAsia="pl-PL"/>
        </w:rPr>
      </w:pPr>
      <w:r w:rsidRPr="009F1602">
        <w:rPr>
          <w:rFonts w:eastAsia="Times New Roman" w:cstheme="minorHAnsi"/>
          <w:b/>
          <w:color w:val="000000"/>
          <w:lang w:eastAsia="pl-PL"/>
        </w:rPr>
        <w:t>Wynik na pozostałej działalności</w:t>
      </w:r>
    </w:p>
    <w:p w:rsidR="000635A6" w:rsidRDefault="009F1602">
      <w:pPr>
        <w:spacing w:after="0" w:line="276" w:lineRule="auto"/>
        <w:ind w:firstLine="708"/>
        <w:jc w:val="both"/>
        <w:rPr>
          <w:rFonts w:eastAsia="Times New Roman" w:cs="Times New Roman"/>
          <w:color w:val="000000"/>
          <w:lang w:eastAsia="pl-PL"/>
        </w:rPr>
      </w:pPr>
      <w:r w:rsidRPr="009F1602">
        <w:rPr>
          <w:rFonts w:eastAsia="Times New Roman" w:cs="Times New Roman"/>
          <w:color w:val="000000"/>
          <w:lang w:eastAsia="pl-PL"/>
        </w:rPr>
        <w:t xml:space="preserve">Szerszego komentarza wymaga wynik na pozostałej działalności oraz działalności finansowej. Wysoka wartość pozostałych przychodów operacyjnych wynika w znacznej mierze z rozwiązania rezerw </w:t>
      </w:r>
      <w:r w:rsidRPr="009F1602">
        <w:rPr>
          <w:rFonts w:eastAsia="Times New Roman" w:cs="Times New Roman"/>
          <w:color w:val="000000"/>
          <w:lang w:eastAsia="pl-PL"/>
        </w:rPr>
        <w:lastRenderedPageBreak/>
        <w:t xml:space="preserve">celowych w związku ze sprzedażą wierzytelności </w:t>
      </w:r>
      <w:r w:rsidR="00872AE5">
        <w:rPr>
          <w:rFonts w:eastAsia="Times New Roman" w:cs="Times New Roman"/>
          <w:color w:val="000000"/>
          <w:lang w:eastAsia="pl-PL"/>
        </w:rPr>
        <w:t xml:space="preserve">przeterminowanych </w:t>
      </w:r>
      <w:r w:rsidRPr="009F1602">
        <w:rPr>
          <w:rFonts w:eastAsia="Times New Roman" w:cs="Times New Roman"/>
          <w:color w:val="000000"/>
          <w:lang w:eastAsia="pl-PL"/>
        </w:rPr>
        <w:t xml:space="preserve">(realizowaną przez wniesienie portfeli wierzytelności do zależnej Spółki osobowej, której udziały zostały następnie sprzedane). Z drugiej strony wartość nominalna sprzedawanych wierzytelności wniesionych aportem do Spółki osobowej, w chwili sprzedaży Spółki prezentowana jest jako koszt finansowy. </w:t>
      </w:r>
      <w:r w:rsidR="002D2711">
        <w:rPr>
          <w:rFonts w:eastAsia="Times New Roman" w:cs="Times New Roman"/>
          <w:color w:val="000000"/>
          <w:lang w:eastAsia="pl-PL"/>
        </w:rPr>
        <w:t>Przychód ze zrealizowanej transakcji prezentowany jest w przychodach finansowych</w:t>
      </w:r>
      <w:r w:rsidR="0010744D">
        <w:rPr>
          <w:rFonts w:eastAsia="Times New Roman" w:cs="Times New Roman"/>
          <w:color w:val="000000"/>
          <w:lang w:eastAsia="pl-PL"/>
        </w:rPr>
        <w:t>.</w:t>
      </w:r>
    </w:p>
    <w:p w:rsidR="000635A6" w:rsidRDefault="000635A6">
      <w:pPr>
        <w:spacing w:after="0" w:line="276" w:lineRule="auto"/>
        <w:jc w:val="both"/>
        <w:rPr>
          <w:rFonts w:eastAsia="Times New Roman" w:cs="Times New Roman"/>
          <w:color w:val="000000"/>
          <w:lang w:eastAsia="pl-PL"/>
        </w:rPr>
      </w:pPr>
    </w:p>
    <w:p w:rsidR="000635A6" w:rsidRDefault="00A10E67">
      <w:pPr>
        <w:spacing w:after="0" w:line="276" w:lineRule="auto"/>
        <w:jc w:val="both"/>
        <w:rPr>
          <w:rFonts w:cstheme="minorHAnsi"/>
          <w:highlight w:val="yellow"/>
          <w:lang w:eastAsia="pl-PL"/>
        </w:rPr>
      </w:pPr>
      <w:r>
        <w:rPr>
          <w:rFonts w:cstheme="minorHAnsi"/>
          <w:noProof/>
          <w:lang w:eastAsia="pl-PL"/>
        </w:rPr>
        <w:drawing>
          <wp:inline distT="0" distB="0" distL="0" distR="0">
            <wp:extent cx="5973288" cy="2631600"/>
            <wp:effectExtent l="0" t="0" r="0" b="0"/>
            <wp:docPr id="2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635A6" w:rsidRDefault="000635A6">
      <w:pPr>
        <w:spacing w:after="0" w:line="276" w:lineRule="auto"/>
        <w:rPr>
          <w:rFonts w:cstheme="minorHAnsi"/>
          <w:highlight w:val="yellow"/>
          <w:lang w:eastAsia="pl-PL"/>
        </w:rPr>
      </w:pPr>
    </w:p>
    <w:p w:rsidR="000635A6" w:rsidRDefault="000635A6">
      <w:pPr>
        <w:spacing w:after="0" w:line="276" w:lineRule="auto"/>
        <w:rPr>
          <w:rFonts w:cstheme="minorHAnsi"/>
          <w:highlight w:val="yellow"/>
          <w:lang w:eastAsia="pl-PL"/>
        </w:rPr>
      </w:pPr>
    </w:p>
    <w:p w:rsidR="000635A6" w:rsidRDefault="000635A6">
      <w:pPr>
        <w:spacing w:after="0" w:line="276" w:lineRule="auto"/>
        <w:rPr>
          <w:rFonts w:cstheme="minorHAnsi"/>
          <w:highlight w:val="yellow"/>
          <w:lang w:eastAsia="pl-PL"/>
        </w:rPr>
      </w:pPr>
    </w:p>
    <w:p w:rsidR="000635A6" w:rsidRDefault="00914210">
      <w:pPr>
        <w:spacing w:after="0" w:line="276" w:lineRule="auto"/>
        <w:rPr>
          <w:rFonts w:cstheme="minorHAnsi"/>
          <w:highlight w:val="yellow"/>
          <w:lang w:eastAsia="pl-PL"/>
        </w:rPr>
      </w:pPr>
      <w:r>
        <w:rPr>
          <w:rFonts w:cstheme="minorHAnsi"/>
          <w:lang w:eastAsia="pl-PL"/>
        </w:rPr>
        <w:tab/>
      </w:r>
      <w:r w:rsidR="009F1602" w:rsidRPr="009F1602">
        <w:rPr>
          <w:rFonts w:cstheme="minorHAnsi"/>
          <w:lang w:eastAsia="pl-PL"/>
        </w:rPr>
        <w:t xml:space="preserve">Zyski </w:t>
      </w:r>
      <w:r w:rsidR="00872AE5">
        <w:rPr>
          <w:rFonts w:cstheme="minorHAnsi"/>
          <w:lang w:eastAsia="pl-PL"/>
        </w:rPr>
        <w:t xml:space="preserve"> wypracowane przez CAPITAL SERVICE  S.A. </w:t>
      </w:r>
      <w:r w:rsidR="009F1602" w:rsidRPr="009F1602">
        <w:rPr>
          <w:rFonts w:cstheme="minorHAnsi"/>
          <w:lang w:eastAsia="pl-PL"/>
        </w:rPr>
        <w:t xml:space="preserve">są w pełni reinwestowane, dzięki temu kapitały własne systematycznie się umacniają. </w:t>
      </w:r>
    </w:p>
    <w:p w:rsidR="000635A6" w:rsidRDefault="000635A6">
      <w:pPr>
        <w:spacing w:after="0" w:line="276" w:lineRule="auto"/>
        <w:rPr>
          <w:rFonts w:cstheme="minorHAnsi"/>
          <w:highlight w:val="yellow"/>
          <w:lang w:eastAsia="pl-PL"/>
        </w:rPr>
      </w:pPr>
    </w:p>
    <w:p w:rsidR="000635A6" w:rsidRDefault="00A10E67">
      <w:pPr>
        <w:spacing w:after="0" w:line="276" w:lineRule="auto"/>
        <w:rPr>
          <w:rFonts w:cstheme="minorHAnsi"/>
          <w:highlight w:val="yellow"/>
          <w:lang w:eastAsia="pl-PL"/>
        </w:rPr>
      </w:pPr>
      <w:r>
        <w:rPr>
          <w:rFonts w:cstheme="minorHAnsi"/>
          <w:noProof/>
          <w:lang w:eastAsia="pl-PL"/>
        </w:rPr>
        <w:drawing>
          <wp:inline distT="0" distB="0" distL="0" distR="0">
            <wp:extent cx="5972400" cy="2636322"/>
            <wp:effectExtent l="0" t="0" r="0" b="0"/>
            <wp:docPr id="2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635A6" w:rsidRDefault="000635A6">
      <w:pPr>
        <w:spacing w:after="0" w:line="276" w:lineRule="auto"/>
        <w:jc w:val="both"/>
        <w:rPr>
          <w:rFonts w:cstheme="minorHAnsi"/>
          <w:highlight w:val="yellow"/>
          <w:lang w:eastAsia="pl-PL"/>
        </w:rPr>
      </w:pPr>
    </w:p>
    <w:p w:rsidR="000635A6" w:rsidRDefault="000635A6">
      <w:pPr>
        <w:spacing w:after="0" w:line="276" w:lineRule="auto"/>
        <w:ind w:firstLine="709"/>
        <w:jc w:val="both"/>
        <w:rPr>
          <w:rFonts w:cstheme="minorHAnsi"/>
          <w:highlight w:val="yellow"/>
          <w:lang w:eastAsia="pl-PL"/>
        </w:rPr>
      </w:pPr>
    </w:p>
    <w:p w:rsidR="000635A6" w:rsidRDefault="000635A6">
      <w:pPr>
        <w:spacing w:after="0" w:line="276" w:lineRule="auto"/>
        <w:ind w:firstLine="709"/>
        <w:jc w:val="both"/>
        <w:rPr>
          <w:rFonts w:cstheme="minorHAnsi"/>
          <w:highlight w:val="yellow"/>
          <w:lang w:eastAsia="pl-PL"/>
        </w:rPr>
      </w:pPr>
    </w:p>
    <w:p w:rsidR="000635A6" w:rsidRDefault="000635A6">
      <w:pPr>
        <w:spacing w:after="0" w:line="276" w:lineRule="auto"/>
        <w:ind w:firstLine="709"/>
        <w:jc w:val="both"/>
        <w:rPr>
          <w:rFonts w:cstheme="minorHAnsi"/>
          <w:highlight w:val="yellow"/>
          <w:lang w:eastAsia="pl-PL"/>
        </w:rPr>
      </w:pPr>
    </w:p>
    <w:p w:rsidR="000635A6" w:rsidRDefault="000635A6">
      <w:pPr>
        <w:spacing w:after="0" w:line="276" w:lineRule="auto"/>
        <w:ind w:firstLine="709"/>
        <w:jc w:val="both"/>
        <w:rPr>
          <w:rFonts w:cstheme="minorHAnsi"/>
          <w:highlight w:val="yellow"/>
          <w:lang w:eastAsia="pl-PL"/>
        </w:rPr>
      </w:pPr>
    </w:p>
    <w:p w:rsidR="000635A6" w:rsidRDefault="000635A6">
      <w:pPr>
        <w:spacing w:after="0" w:line="276" w:lineRule="auto"/>
        <w:ind w:firstLine="709"/>
        <w:jc w:val="both"/>
        <w:rPr>
          <w:rFonts w:cstheme="minorHAnsi"/>
          <w:highlight w:val="yellow"/>
          <w:lang w:eastAsia="pl-PL"/>
        </w:rPr>
      </w:pPr>
    </w:p>
    <w:p w:rsidR="000635A6" w:rsidRDefault="000635A6">
      <w:pPr>
        <w:spacing w:after="0" w:line="276" w:lineRule="auto"/>
        <w:ind w:firstLine="709"/>
        <w:jc w:val="both"/>
        <w:rPr>
          <w:rFonts w:cstheme="minorHAnsi"/>
          <w:highlight w:val="yellow"/>
          <w:lang w:eastAsia="pl-PL"/>
        </w:rPr>
      </w:pPr>
    </w:p>
    <w:p w:rsidR="000635A6" w:rsidRDefault="000635A6">
      <w:pPr>
        <w:spacing w:after="0" w:line="276" w:lineRule="auto"/>
        <w:ind w:firstLine="709"/>
        <w:jc w:val="both"/>
        <w:rPr>
          <w:rFonts w:cstheme="minorHAnsi"/>
          <w:highlight w:val="yellow"/>
          <w:lang w:eastAsia="pl-PL"/>
        </w:rPr>
      </w:pPr>
    </w:p>
    <w:p w:rsidR="000635A6" w:rsidRDefault="009F1602">
      <w:pPr>
        <w:spacing w:after="0" w:line="276" w:lineRule="auto"/>
        <w:ind w:firstLine="709"/>
        <w:jc w:val="both"/>
        <w:rPr>
          <w:rFonts w:cstheme="minorHAnsi"/>
          <w:lang w:eastAsia="pl-PL"/>
        </w:rPr>
      </w:pPr>
      <w:r w:rsidRPr="009F1602">
        <w:rPr>
          <w:rFonts w:cstheme="minorHAnsi"/>
          <w:lang w:eastAsia="pl-PL"/>
        </w:rPr>
        <w:t>Pon</w:t>
      </w:r>
      <w:r w:rsidR="00DF527F">
        <w:rPr>
          <w:rFonts w:cstheme="minorHAnsi"/>
          <w:lang w:eastAsia="pl-PL"/>
        </w:rPr>
        <w:t>i</w:t>
      </w:r>
      <w:r w:rsidRPr="009F1602">
        <w:rPr>
          <w:rFonts w:cstheme="minorHAnsi"/>
          <w:lang w:eastAsia="pl-PL"/>
        </w:rPr>
        <w:t>żej zestawienie kluczowych wskaźników finansowych za I kwartał 2015 oraz 2016.</w:t>
      </w:r>
    </w:p>
    <w:p w:rsidR="000635A6" w:rsidRDefault="00872AE5">
      <w:pPr>
        <w:spacing w:after="0" w:line="276" w:lineRule="auto"/>
        <w:ind w:firstLine="709"/>
        <w:jc w:val="both"/>
        <w:rPr>
          <w:rFonts w:cstheme="minorHAnsi"/>
          <w:lang w:eastAsia="pl-PL"/>
        </w:rPr>
      </w:pPr>
      <w:r>
        <w:rPr>
          <w:rFonts w:cstheme="minorHAnsi"/>
          <w:lang w:eastAsia="pl-PL"/>
        </w:rPr>
        <w:t xml:space="preserve">Na podstawie poniższych danych widać, że wskaźniki zadłużenia pozostają na bezpiecznym poziomie. Na wysokim poziomie utrzymują się także wskaźniki rentowności , które w kolejnych miesiącach powinny się systematycznie poprawiać w związku ze zwiększaniem  efektywności </w:t>
      </w:r>
      <w:r w:rsidR="009D6A21">
        <w:rPr>
          <w:rFonts w:cstheme="minorHAnsi"/>
          <w:lang w:eastAsia="pl-PL"/>
        </w:rPr>
        <w:t xml:space="preserve"> placówek</w:t>
      </w:r>
      <w:r>
        <w:rPr>
          <w:rFonts w:cstheme="minorHAnsi"/>
          <w:lang w:eastAsia="pl-PL"/>
        </w:rPr>
        <w:t xml:space="preserve"> otwartych w 2015 roku oraz stałym wzrostem sprzedaży w Grupie. Wskaźniki płynności w stosunku do danych  z analogicznego okresu roku poprzedniego uległy znaczącej poprawie. </w:t>
      </w:r>
    </w:p>
    <w:p w:rsidR="000635A6" w:rsidRDefault="000635A6">
      <w:pPr>
        <w:spacing w:after="0" w:line="276" w:lineRule="auto"/>
        <w:ind w:firstLine="709"/>
        <w:jc w:val="both"/>
        <w:rPr>
          <w:rFonts w:cstheme="minorHAnsi"/>
          <w:lang w:eastAsia="pl-PL"/>
        </w:rPr>
      </w:pPr>
    </w:p>
    <w:tbl>
      <w:tblPr>
        <w:tblW w:w="5000" w:type="pct"/>
        <w:tblCellMar>
          <w:left w:w="70" w:type="dxa"/>
          <w:right w:w="70" w:type="dxa"/>
        </w:tblCellMar>
        <w:tblLook w:val="04A0"/>
      </w:tblPr>
      <w:tblGrid>
        <w:gridCol w:w="5274"/>
        <w:gridCol w:w="2251"/>
        <w:gridCol w:w="2253"/>
      </w:tblGrid>
      <w:tr w:rsidR="004F74D4" w:rsidRPr="004F74D4" w:rsidTr="004F74D4">
        <w:trPr>
          <w:trHeight w:val="300"/>
        </w:trPr>
        <w:tc>
          <w:tcPr>
            <w:tcW w:w="2697" w:type="pct"/>
            <w:vMerge w:val="restart"/>
            <w:tcBorders>
              <w:top w:val="single" w:sz="4" w:space="0" w:color="auto"/>
              <w:left w:val="single" w:sz="4" w:space="0" w:color="auto"/>
              <w:bottom w:val="single" w:sz="4" w:space="0" w:color="000000"/>
              <w:right w:val="nil"/>
            </w:tcBorders>
            <w:shd w:val="clear" w:color="000000" w:fill="A5A5A5"/>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r w:rsidRPr="004F74D4">
              <w:rPr>
                <w:rFonts w:ascii="Calibri" w:eastAsia="Times New Roman" w:hAnsi="Calibri" w:cs="Arial"/>
                <w:color w:val="000000"/>
                <w:lang w:eastAsia="pl-PL"/>
              </w:rPr>
              <w:t> </w:t>
            </w:r>
          </w:p>
        </w:tc>
        <w:tc>
          <w:tcPr>
            <w:tcW w:w="2303" w:type="pct"/>
            <w:gridSpan w:val="2"/>
            <w:tcBorders>
              <w:top w:val="single" w:sz="4" w:space="0" w:color="auto"/>
              <w:left w:val="nil"/>
              <w:bottom w:val="nil"/>
              <w:right w:val="single" w:sz="4" w:space="0" w:color="000000"/>
            </w:tcBorders>
            <w:shd w:val="clear" w:color="000000" w:fill="A5A5A5"/>
            <w:vAlign w:val="center"/>
            <w:hideMark/>
          </w:tcPr>
          <w:p w:rsidR="004F74D4" w:rsidRPr="004F74D4" w:rsidRDefault="004F74D4" w:rsidP="004F74D4">
            <w:pPr>
              <w:spacing w:after="0" w:line="240" w:lineRule="auto"/>
              <w:jc w:val="center"/>
              <w:rPr>
                <w:rFonts w:ascii="Calibri" w:eastAsia="Times New Roman" w:hAnsi="Calibri" w:cs="Arial"/>
                <w:b/>
                <w:bCs/>
                <w:color w:val="000000"/>
                <w:lang w:eastAsia="pl-PL"/>
              </w:rPr>
            </w:pPr>
            <w:r w:rsidRPr="004F74D4">
              <w:rPr>
                <w:rFonts w:ascii="Calibri" w:eastAsia="Times New Roman" w:hAnsi="Calibri" w:cs="Arial"/>
                <w:b/>
                <w:bCs/>
                <w:color w:val="000000"/>
                <w:lang w:eastAsia="pl-PL"/>
              </w:rPr>
              <w:t>Wskaźniki za I kw. 2015 - 2016</w:t>
            </w:r>
          </w:p>
        </w:tc>
      </w:tr>
      <w:tr w:rsidR="004F74D4" w:rsidRPr="004F74D4" w:rsidTr="004F74D4">
        <w:trPr>
          <w:trHeight w:val="300"/>
        </w:trPr>
        <w:tc>
          <w:tcPr>
            <w:tcW w:w="2697" w:type="pct"/>
            <w:vMerge/>
            <w:tcBorders>
              <w:top w:val="single" w:sz="4" w:space="0" w:color="auto"/>
              <w:left w:val="single" w:sz="4" w:space="0" w:color="auto"/>
              <w:bottom w:val="single" w:sz="4" w:space="0" w:color="000000"/>
              <w:right w:val="nil"/>
            </w:tcBorders>
            <w:vAlign w:val="center"/>
            <w:hideMark/>
          </w:tcPr>
          <w:p w:rsidR="004F74D4" w:rsidRPr="004F74D4" w:rsidRDefault="004F74D4" w:rsidP="004F74D4">
            <w:pPr>
              <w:spacing w:after="0" w:line="240" w:lineRule="auto"/>
              <w:rPr>
                <w:rFonts w:ascii="Calibri" w:eastAsia="Times New Roman" w:hAnsi="Calibri" w:cs="Arial"/>
                <w:color w:val="000000"/>
                <w:lang w:eastAsia="pl-PL"/>
              </w:rPr>
            </w:pPr>
          </w:p>
        </w:tc>
        <w:tc>
          <w:tcPr>
            <w:tcW w:w="1151" w:type="pct"/>
            <w:tcBorders>
              <w:top w:val="nil"/>
              <w:left w:val="nil"/>
              <w:bottom w:val="single" w:sz="4" w:space="0" w:color="auto"/>
              <w:right w:val="nil"/>
            </w:tcBorders>
            <w:shd w:val="clear" w:color="000000" w:fill="A5A5A5"/>
            <w:noWrap/>
            <w:vAlign w:val="bottom"/>
            <w:hideMark/>
          </w:tcPr>
          <w:p w:rsidR="004F74D4" w:rsidRPr="004F74D4" w:rsidRDefault="004F74D4" w:rsidP="004F74D4">
            <w:pPr>
              <w:spacing w:after="0" w:line="240" w:lineRule="auto"/>
              <w:jc w:val="center"/>
              <w:rPr>
                <w:rFonts w:ascii="Calibri" w:eastAsia="Times New Roman" w:hAnsi="Calibri" w:cs="Arial"/>
                <w:b/>
                <w:bCs/>
                <w:color w:val="000000"/>
                <w:lang w:eastAsia="pl-PL"/>
              </w:rPr>
            </w:pPr>
            <w:r w:rsidRPr="004F74D4">
              <w:rPr>
                <w:rFonts w:ascii="Calibri" w:eastAsia="Times New Roman" w:hAnsi="Calibri" w:cs="Arial"/>
                <w:b/>
                <w:bCs/>
                <w:color w:val="000000"/>
                <w:lang w:eastAsia="pl-PL"/>
              </w:rPr>
              <w:t>31.03.2015</w:t>
            </w:r>
          </w:p>
        </w:tc>
        <w:tc>
          <w:tcPr>
            <w:tcW w:w="1151" w:type="pct"/>
            <w:tcBorders>
              <w:top w:val="nil"/>
              <w:left w:val="nil"/>
              <w:bottom w:val="single" w:sz="4" w:space="0" w:color="auto"/>
              <w:right w:val="nil"/>
            </w:tcBorders>
            <w:shd w:val="clear" w:color="000000" w:fill="A5A5A5"/>
            <w:noWrap/>
            <w:vAlign w:val="bottom"/>
            <w:hideMark/>
          </w:tcPr>
          <w:p w:rsidR="004F74D4" w:rsidRPr="004F74D4" w:rsidRDefault="004F74D4" w:rsidP="004F74D4">
            <w:pPr>
              <w:spacing w:after="0" w:line="240" w:lineRule="auto"/>
              <w:jc w:val="center"/>
              <w:rPr>
                <w:rFonts w:ascii="Calibri" w:eastAsia="Times New Roman" w:hAnsi="Calibri" w:cs="Arial"/>
                <w:b/>
                <w:bCs/>
                <w:color w:val="000000"/>
                <w:lang w:eastAsia="pl-PL"/>
              </w:rPr>
            </w:pPr>
            <w:r w:rsidRPr="004F74D4">
              <w:rPr>
                <w:rFonts w:ascii="Calibri" w:eastAsia="Times New Roman" w:hAnsi="Calibri" w:cs="Arial"/>
                <w:b/>
                <w:bCs/>
                <w:color w:val="000000"/>
                <w:lang w:eastAsia="pl-PL"/>
              </w:rPr>
              <w:t>31.03.2016</w:t>
            </w: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b/>
                <w:bCs/>
                <w:color w:val="000000"/>
                <w:lang w:eastAsia="pl-PL"/>
              </w:rPr>
            </w:pPr>
            <w:r w:rsidRPr="004F74D4">
              <w:rPr>
                <w:rFonts w:ascii="Calibri" w:eastAsia="Times New Roman" w:hAnsi="Calibri" w:cs="Arial"/>
                <w:b/>
                <w:bCs/>
                <w:color w:val="000000"/>
                <w:lang w:eastAsia="pl-PL"/>
              </w:rPr>
              <w:t>Wskaźniki zadłużenia</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r w:rsidRPr="004F74D4">
              <w:rPr>
                <w:rFonts w:ascii="Calibri" w:eastAsia="Times New Roman" w:hAnsi="Calibri" w:cs="Arial"/>
                <w:color w:val="000000"/>
                <w:lang w:eastAsia="pl-PL"/>
              </w:rPr>
              <w:t>Wskaźnik ogólnego zadłużenia</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r w:rsidRPr="004F74D4">
              <w:rPr>
                <w:rFonts w:ascii="Calibri" w:eastAsia="Times New Roman" w:hAnsi="Calibri" w:cs="Arial"/>
                <w:color w:val="000000"/>
                <w:lang w:eastAsia="pl-PL"/>
              </w:rPr>
              <w:t>56,90%</w:t>
            </w: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70,11%</w:t>
            </w: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r w:rsidRPr="004F74D4">
              <w:rPr>
                <w:rFonts w:ascii="Calibri" w:eastAsia="Times New Roman" w:hAnsi="Calibri" w:cs="Arial"/>
                <w:color w:val="000000"/>
                <w:lang w:eastAsia="pl-PL"/>
              </w:rPr>
              <w:t xml:space="preserve">Wskaźnik zadłużenia kapitału własnego </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r w:rsidRPr="004F74D4">
              <w:rPr>
                <w:rFonts w:ascii="Calibri" w:eastAsia="Times New Roman" w:hAnsi="Calibri" w:cs="Arial"/>
                <w:color w:val="000000"/>
                <w:lang w:eastAsia="pl-PL"/>
              </w:rPr>
              <w:t>1,32</w:t>
            </w: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2,35</w:t>
            </w: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r w:rsidRPr="004F74D4">
              <w:rPr>
                <w:rFonts w:ascii="Calibri" w:eastAsia="Times New Roman" w:hAnsi="Calibri" w:cs="Arial"/>
                <w:color w:val="000000"/>
                <w:lang w:eastAsia="pl-PL"/>
              </w:rPr>
              <w:t>Wskaźnik zadłużenia netto / EBITDA</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r w:rsidRPr="004F74D4">
              <w:rPr>
                <w:rFonts w:ascii="Calibri" w:eastAsia="Times New Roman" w:hAnsi="Calibri" w:cs="Arial"/>
                <w:color w:val="000000"/>
                <w:lang w:eastAsia="pl-PL"/>
              </w:rPr>
              <w:t>2,11</w:t>
            </w: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6,25</w:t>
            </w:r>
          </w:p>
        </w:tc>
      </w:tr>
      <w:tr w:rsidR="004F74D4" w:rsidRPr="004F74D4" w:rsidTr="004F74D4">
        <w:trPr>
          <w:trHeight w:val="300"/>
        </w:trPr>
        <w:tc>
          <w:tcPr>
            <w:tcW w:w="2697"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b/>
                <w:bCs/>
                <w:color w:val="000000"/>
                <w:lang w:eastAsia="pl-PL"/>
              </w:rPr>
            </w:pPr>
            <w:r w:rsidRPr="004F74D4">
              <w:rPr>
                <w:rFonts w:ascii="Calibri" w:eastAsia="Times New Roman" w:hAnsi="Calibri" w:cs="Arial"/>
                <w:b/>
                <w:bCs/>
                <w:color w:val="000000"/>
                <w:lang w:eastAsia="pl-PL"/>
              </w:rPr>
              <w:t>Wskaźniki płynności</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 </w:t>
            </w: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r w:rsidRPr="004F74D4">
              <w:rPr>
                <w:rFonts w:ascii="Calibri" w:eastAsia="Times New Roman" w:hAnsi="Calibri" w:cs="Arial"/>
                <w:color w:val="000000"/>
                <w:lang w:eastAsia="pl-PL"/>
              </w:rPr>
              <w:t>Wskaźnik płynności bieżącej</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r w:rsidRPr="004F74D4">
              <w:rPr>
                <w:rFonts w:ascii="Calibri" w:eastAsia="Times New Roman" w:hAnsi="Calibri" w:cs="Arial"/>
                <w:color w:val="000000"/>
                <w:lang w:eastAsia="pl-PL"/>
              </w:rPr>
              <w:t>2,72</w:t>
            </w: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4,11</w:t>
            </w: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r w:rsidRPr="004F74D4">
              <w:rPr>
                <w:rFonts w:ascii="Calibri" w:eastAsia="Times New Roman" w:hAnsi="Calibri" w:cs="Arial"/>
                <w:color w:val="000000"/>
                <w:lang w:eastAsia="pl-PL"/>
              </w:rPr>
              <w:t>Wskaźnik płynności szybkiej</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r w:rsidRPr="004F74D4">
              <w:rPr>
                <w:rFonts w:ascii="Calibri" w:eastAsia="Times New Roman" w:hAnsi="Calibri" w:cs="Arial"/>
                <w:color w:val="000000"/>
                <w:lang w:eastAsia="pl-PL"/>
              </w:rPr>
              <w:t>2,60</w:t>
            </w: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4,04</w:t>
            </w: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lang w:eastAsia="pl-PL"/>
              </w:rPr>
            </w:pPr>
            <w:r w:rsidRPr="004F74D4">
              <w:rPr>
                <w:rFonts w:ascii="Calibri" w:eastAsia="Times New Roman" w:hAnsi="Calibri" w:cs="Arial"/>
                <w:lang w:eastAsia="pl-PL"/>
              </w:rPr>
              <w:t>Wskaźnik płynności gotówkowej</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0,46</w:t>
            </w: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0,63</w:t>
            </w:r>
          </w:p>
        </w:tc>
      </w:tr>
      <w:tr w:rsidR="004F74D4" w:rsidRPr="004F74D4" w:rsidTr="004F74D4">
        <w:trPr>
          <w:trHeight w:val="300"/>
        </w:trPr>
        <w:tc>
          <w:tcPr>
            <w:tcW w:w="2697"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b/>
                <w:bCs/>
                <w:color w:val="000000"/>
                <w:lang w:eastAsia="pl-PL"/>
              </w:rPr>
            </w:pPr>
            <w:r w:rsidRPr="004F74D4">
              <w:rPr>
                <w:rFonts w:ascii="Calibri" w:eastAsia="Times New Roman" w:hAnsi="Calibri" w:cs="Arial"/>
                <w:b/>
                <w:bCs/>
                <w:color w:val="000000"/>
                <w:lang w:eastAsia="pl-PL"/>
              </w:rPr>
              <w:t>Wskaźniki rentowności</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 </w:t>
            </w: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r w:rsidRPr="004F74D4">
              <w:rPr>
                <w:rFonts w:ascii="Calibri" w:eastAsia="Times New Roman" w:hAnsi="Calibri" w:cs="Arial"/>
                <w:color w:val="000000"/>
                <w:lang w:eastAsia="pl-PL"/>
              </w:rPr>
              <w:t>Wskaźnik rentowności sprzedaży</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r w:rsidRPr="004F74D4">
              <w:rPr>
                <w:rFonts w:ascii="Calibri" w:eastAsia="Times New Roman" w:hAnsi="Calibri" w:cs="Arial"/>
                <w:color w:val="000000"/>
                <w:lang w:eastAsia="pl-PL"/>
              </w:rPr>
              <w:t>27,64%</w:t>
            </w: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9,65%</w:t>
            </w: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r w:rsidRPr="004F74D4">
              <w:rPr>
                <w:rFonts w:ascii="Calibri" w:eastAsia="Times New Roman" w:hAnsi="Calibri" w:cs="Arial"/>
                <w:color w:val="000000"/>
                <w:lang w:eastAsia="pl-PL"/>
              </w:rPr>
              <w:t>Wskaźnik rentowności kapitałów własnych</w:t>
            </w:r>
          </w:p>
        </w:tc>
        <w:tc>
          <w:tcPr>
            <w:tcW w:w="1151" w:type="pct"/>
            <w:tcBorders>
              <w:top w:val="nil"/>
              <w:left w:val="nil"/>
              <w:bottom w:val="nil"/>
              <w:right w:val="nil"/>
            </w:tcBorders>
            <w:shd w:val="clear" w:color="auto" w:fill="auto"/>
            <w:noWrap/>
            <w:vAlign w:val="bottom"/>
            <w:hideMark/>
          </w:tcPr>
          <w:p w:rsidR="004F74D4" w:rsidRPr="004F74D4" w:rsidRDefault="003A77E0" w:rsidP="004F74D4">
            <w:pPr>
              <w:spacing w:after="0" w:line="240" w:lineRule="auto"/>
              <w:jc w:val="center"/>
              <w:rPr>
                <w:rFonts w:ascii="Calibri" w:eastAsia="Times New Roman" w:hAnsi="Calibri" w:cs="Arial"/>
                <w:color w:val="000000"/>
                <w:lang w:eastAsia="pl-PL"/>
              </w:rPr>
            </w:pPr>
            <w:r>
              <w:rPr>
                <w:rFonts w:ascii="Calibri" w:eastAsia="Times New Roman" w:hAnsi="Calibri" w:cs="Arial"/>
                <w:color w:val="000000"/>
                <w:lang w:eastAsia="pl-PL"/>
              </w:rPr>
              <w:t>23,14</w:t>
            </w:r>
            <w:r w:rsidR="004F74D4" w:rsidRPr="004F74D4">
              <w:rPr>
                <w:rFonts w:ascii="Calibri" w:eastAsia="Times New Roman" w:hAnsi="Calibri" w:cs="Arial"/>
                <w:color w:val="000000"/>
                <w:lang w:eastAsia="pl-PL"/>
              </w:rPr>
              <w:t>%</w:t>
            </w: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9,05%</w:t>
            </w:r>
          </w:p>
        </w:tc>
      </w:tr>
      <w:tr w:rsidR="004F74D4" w:rsidRPr="004F74D4" w:rsidTr="004F74D4">
        <w:trPr>
          <w:trHeight w:val="300"/>
        </w:trPr>
        <w:tc>
          <w:tcPr>
            <w:tcW w:w="2697" w:type="pct"/>
            <w:tcBorders>
              <w:top w:val="nil"/>
              <w:left w:val="nil"/>
              <w:bottom w:val="nil"/>
              <w:right w:val="nil"/>
            </w:tcBorders>
            <w:shd w:val="clear" w:color="000000" w:fill="FFFFFF"/>
            <w:noWrap/>
            <w:vAlign w:val="bottom"/>
            <w:hideMark/>
          </w:tcPr>
          <w:p w:rsidR="004F74D4" w:rsidRPr="004F74D4" w:rsidRDefault="004F74D4" w:rsidP="004F74D4">
            <w:pPr>
              <w:spacing w:after="0" w:line="240" w:lineRule="auto"/>
              <w:rPr>
                <w:rFonts w:ascii="Calibri" w:eastAsia="Times New Roman" w:hAnsi="Calibri" w:cs="Arial"/>
                <w:color w:val="000000"/>
                <w:lang w:eastAsia="pl-PL"/>
              </w:rPr>
            </w:pPr>
            <w:r w:rsidRPr="004F74D4">
              <w:rPr>
                <w:rFonts w:ascii="Calibri" w:eastAsia="Times New Roman" w:hAnsi="Calibri" w:cs="Arial"/>
                <w:color w:val="000000"/>
                <w:lang w:eastAsia="pl-PL"/>
              </w:rPr>
              <w:t>Wskaźnik rentowności  aktywów</w:t>
            </w:r>
          </w:p>
        </w:tc>
        <w:tc>
          <w:tcPr>
            <w:tcW w:w="1151" w:type="pct"/>
            <w:tcBorders>
              <w:top w:val="nil"/>
              <w:left w:val="nil"/>
              <w:bottom w:val="nil"/>
              <w:right w:val="nil"/>
            </w:tcBorders>
            <w:shd w:val="clear" w:color="auto" w:fill="auto"/>
            <w:noWrap/>
            <w:vAlign w:val="bottom"/>
            <w:hideMark/>
          </w:tcPr>
          <w:p w:rsidR="004F74D4" w:rsidRPr="004F74D4" w:rsidRDefault="004F74D4" w:rsidP="004F74D4">
            <w:pPr>
              <w:spacing w:after="0" w:line="240" w:lineRule="auto"/>
              <w:jc w:val="center"/>
              <w:rPr>
                <w:rFonts w:ascii="Calibri" w:eastAsia="Times New Roman" w:hAnsi="Calibri" w:cs="Arial"/>
                <w:color w:val="000000"/>
                <w:lang w:eastAsia="pl-PL"/>
              </w:rPr>
            </w:pPr>
            <w:r w:rsidRPr="004F74D4">
              <w:rPr>
                <w:rFonts w:ascii="Calibri" w:eastAsia="Times New Roman" w:hAnsi="Calibri" w:cs="Arial"/>
                <w:color w:val="000000"/>
                <w:lang w:eastAsia="pl-PL"/>
              </w:rPr>
              <w:t>9,97%</w:t>
            </w:r>
          </w:p>
        </w:tc>
        <w:tc>
          <w:tcPr>
            <w:tcW w:w="1151" w:type="pct"/>
            <w:tcBorders>
              <w:top w:val="nil"/>
              <w:left w:val="nil"/>
              <w:bottom w:val="nil"/>
              <w:right w:val="nil"/>
            </w:tcBorders>
            <w:shd w:val="clear" w:color="000000" w:fill="BFBFBF"/>
            <w:noWrap/>
            <w:vAlign w:val="bottom"/>
            <w:hideMark/>
          </w:tcPr>
          <w:p w:rsidR="004F74D4" w:rsidRPr="004F74D4" w:rsidRDefault="004F74D4" w:rsidP="004F74D4">
            <w:pPr>
              <w:spacing w:after="0" w:line="240" w:lineRule="auto"/>
              <w:jc w:val="center"/>
              <w:rPr>
                <w:rFonts w:ascii="Calibri" w:eastAsia="Times New Roman" w:hAnsi="Calibri" w:cs="Arial"/>
                <w:lang w:eastAsia="pl-PL"/>
              </w:rPr>
            </w:pPr>
            <w:r w:rsidRPr="004F74D4">
              <w:rPr>
                <w:rFonts w:ascii="Calibri" w:eastAsia="Times New Roman" w:hAnsi="Calibri" w:cs="Arial"/>
                <w:lang w:eastAsia="pl-PL"/>
              </w:rPr>
              <w:t>2,70%</w:t>
            </w:r>
          </w:p>
        </w:tc>
      </w:tr>
    </w:tbl>
    <w:p w:rsidR="000635A6" w:rsidRDefault="000635A6">
      <w:pPr>
        <w:spacing w:line="276" w:lineRule="auto"/>
      </w:pPr>
    </w:p>
    <w:p w:rsidR="000635A6" w:rsidRDefault="009F1602">
      <w:pPr>
        <w:pStyle w:val="Nagwek2"/>
        <w:numPr>
          <w:ilvl w:val="1"/>
          <w:numId w:val="20"/>
        </w:numPr>
        <w:rPr>
          <w:sz w:val="22"/>
          <w:szCs w:val="22"/>
        </w:rPr>
      </w:pPr>
      <w:bookmarkStart w:id="381" w:name="_Toc450921769"/>
      <w:r w:rsidRPr="009F1602">
        <w:rPr>
          <w:rStyle w:val="Nagwek2Znak"/>
          <w:b/>
          <w:sz w:val="22"/>
          <w:szCs w:val="22"/>
        </w:rPr>
        <w:t>Opis podstawowych zagrożeń i ryzyk, które zdaniem emitenta są istotne dla oceny jego zdolności wywiązywania się ze zobowiązań wynikających z wyemitowanych dłużnych instrumentów finansowych</w:t>
      </w:r>
      <w:bookmarkEnd w:id="381"/>
    </w:p>
    <w:p w:rsidR="000635A6" w:rsidRDefault="009F1602">
      <w:pPr>
        <w:pStyle w:val="Nagwek3"/>
      </w:pPr>
      <w:bookmarkStart w:id="382" w:name="_Toc383513333"/>
      <w:bookmarkStart w:id="383" w:name="_Toc410637984"/>
      <w:bookmarkStart w:id="384" w:name="_Toc420062241"/>
      <w:bookmarkStart w:id="385" w:name="_Toc383513335"/>
      <w:bookmarkStart w:id="386" w:name="_Toc398802921"/>
      <w:bookmarkStart w:id="387" w:name="_Toc410637986"/>
      <w:bookmarkStart w:id="388" w:name="_Toc450921770"/>
      <w:r w:rsidRPr="009F1602">
        <w:t>Ryzyka związane bezpośrednio z Emitentem i prowadzoną przez niego działalnością</w:t>
      </w:r>
      <w:bookmarkEnd w:id="382"/>
      <w:bookmarkEnd w:id="383"/>
      <w:bookmarkEnd w:id="384"/>
      <w:bookmarkEnd w:id="388"/>
    </w:p>
    <w:p w:rsidR="000635A6" w:rsidRDefault="009F1602">
      <w:pPr>
        <w:spacing w:line="276" w:lineRule="auto"/>
        <w:rPr>
          <w:b/>
        </w:rPr>
      </w:pPr>
      <w:bookmarkStart w:id="389" w:name="_Toc383513334"/>
      <w:bookmarkStart w:id="390" w:name="_Toc410637985"/>
      <w:r w:rsidRPr="009F1602">
        <w:rPr>
          <w:b/>
        </w:rPr>
        <w:t>Ryzyko zmiany cen oferowanych produktów</w:t>
      </w:r>
    </w:p>
    <w:p w:rsidR="000635A6" w:rsidRDefault="009F1602">
      <w:pPr>
        <w:spacing w:line="276" w:lineRule="auto"/>
        <w:jc w:val="both"/>
      </w:pPr>
      <w:r w:rsidRPr="009F1602">
        <w:tab/>
        <w:t xml:space="preserve">Jako składowe tego ryzyka należy wymienić: </w:t>
      </w:r>
    </w:p>
    <w:p w:rsidR="000635A6" w:rsidRDefault="009F1602">
      <w:pPr>
        <w:spacing w:line="276" w:lineRule="auto"/>
        <w:jc w:val="both"/>
      </w:pPr>
      <w:r w:rsidRPr="009F1602">
        <w:t>•</w:t>
      </w:r>
      <w:r w:rsidRPr="009F1602">
        <w:tab/>
        <w:t>ryzyko zmiany cen wymuszone przez zmiany w prawie,</w:t>
      </w:r>
    </w:p>
    <w:p w:rsidR="000635A6" w:rsidRDefault="009F1602">
      <w:pPr>
        <w:spacing w:line="276" w:lineRule="auto"/>
        <w:jc w:val="both"/>
      </w:pPr>
      <w:r w:rsidRPr="009F1602">
        <w:t>•</w:t>
      </w:r>
      <w:r w:rsidRPr="009F1602">
        <w:tab/>
        <w:t>ryzyko zmian cen wymuszone przez działania konkurencji.</w:t>
      </w:r>
    </w:p>
    <w:p w:rsidR="000635A6" w:rsidRDefault="009F1602">
      <w:pPr>
        <w:spacing w:line="276" w:lineRule="auto"/>
        <w:jc w:val="both"/>
      </w:pPr>
      <w:r w:rsidRPr="009F1602">
        <w:tab/>
        <w:t xml:space="preserve">W dniu 10 września 2015 r. ogłoszono Ustawę z dnia 5 sierpnia 2015 r. o zmianie ustawy o nadzorze nad rynkiem finansowym oraz niektórych innych ustaw. Ustawa ta wprowadziła znaczące zmiany w Ustawie o kredycie konsumenckim, będącej podstawowym aktem prawnym, na podstawie którego CAPITAL SERVICE S.A. prowadzi działalność pożyczkową. Główną zmianą w aspekcie działalności CAPITAL SERVICE S.A. jest wprowadzenie przez ustawodawcę limitu na pozaodsetkowe koszty kredytu, a zatem instytucji nieznanej na gruncie obowiązującej dotychczas ustawy. </w:t>
      </w:r>
    </w:p>
    <w:p w:rsidR="000635A6" w:rsidRDefault="009F1602">
      <w:pPr>
        <w:spacing w:line="276" w:lineRule="auto"/>
        <w:jc w:val="both"/>
      </w:pPr>
      <w:r w:rsidRPr="009F1602">
        <w:tab/>
        <w:t xml:space="preserve">W celu ograniczenia negatywnych konsekwencji zaistnienia tego ryzyka CAPITAL SERVICE S.A. poszerza i nadal będzie poszerzać swoją ofertę o tańsze pożyczki ratalne. Wraz z coraz większą sprzedażą, a </w:t>
      </w:r>
      <w:r w:rsidRPr="009F1602">
        <w:lastRenderedPageBreak/>
        <w:t xml:space="preserve">w konsekwencji podnoszeniem rentowności, istnieje możliwość obniżenia cen oferowanych pożyczek, o ile zajdzie taka konieczność. </w:t>
      </w:r>
    </w:p>
    <w:p w:rsidR="000635A6" w:rsidRDefault="009F1602">
      <w:pPr>
        <w:spacing w:line="276" w:lineRule="auto"/>
        <w:jc w:val="both"/>
      </w:pPr>
      <w:r w:rsidRPr="009F1602">
        <w:tab/>
        <w:t>Zmiany w przepisach regulujących działalność instytucji pożyczkowych wpłynęły również na działalność podmiotów stanowiących konkurencję CAPITAL SERVICE S.A. Przepisy znowelizowanej ustawy dotyczące limitu pozaodsetkowych kosztów kredytu, na dzień sporządzenia niniejszego Raportu Kwartalnego  funkcjonują jedynie od przeszło 2 miesięcy (weszły w życie w dniu 11 marca 2016 r.), stąd ocena ich skutków w zakresie rentowności produktów na ten moment jest niepełna. Niemniej jednak należy stale monitorować ww. zdarzenia oraz zachowania rynkowe pozostałych podmiotów rynku finansowego.</w:t>
      </w:r>
      <w:r w:rsidR="002011CE" w:rsidRPr="00281805">
        <w:t xml:space="preserve"> CAPITAL SERVICE S.A. przewiduje, iż - by zachować konkurencyjność swojej oferty – będzie musiała dostosować cenniki swoich produktów do sytuacji obowiązującej na rynku, a spowodowanej przez zmiany w przepisach prawa. </w:t>
      </w:r>
    </w:p>
    <w:p w:rsidR="006012A9" w:rsidRDefault="002011CE">
      <w:pPr>
        <w:spacing w:line="276" w:lineRule="auto"/>
        <w:jc w:val="both"/>
        <w:rPr>
          <w:b/>
          <w:highlight w:val="yellow"/>
        </w:rPr>
      </w:pPr>
      <w:r w:rsidRPr="00281805">
        <w:tab/>
        <w:t>Ryzyko, o którym mowa w przedmiotowym punkcie, jest wysokie, jednakże minimalizowane jest poprzez stosowanie rozwiązań wypracowanych w drodze stałej współpracy z Konferencją Przedsiębiorstw Finansowych – Związkiem Pracodawców oraz renomowanymi kancelariami prawnymi oraz doradcami podatkowymi.</w:t>
      </w:r>
    </w:p>
    <w:p w:rsidR="000635A6" w:rsidRDefault="009F1602">
      <w:pPr>
        <w:spacing w:line="276" w:lineRule="auto"/>
        <w:rPr>
          <w:b/>
        </w:rPr>
      </w:pPr>
      <w:r w:rsidRPr="009F1602">
        <w:rPr>
          <w:b/>
        </w:rPr>
        <w:t>Ryzyko związane z celem strategicznym</w:t>
      </w:r>
      <w:bookmarkEnd w:id="389"/>
      <w:bookmarkEnd w:id="390"/>
    </w:p>
    <w:p w:rsidR="000635A6" w:rsidRDefault="009F1602">
      <w:pPr>
        <w:spacing w:line="276" w:lineRule="auto"/>
        <w:ind w:firstLine="708"/>
        <w:jc w:val="both"/>
      </w:pPr>
      <w:r w:rsidRPr="009F1602">
        <w:t>Celem strategicznym Emitenta jest osiągnięcie i utrzymanie wysokiej pozycji na polskim rynku produktów i usług finansowych oferowanych przez instytucje niebankowe.</w:t>
      </w:r>
      <w:bookmarkStart w:id="391" w:name="_Toc383513341"/>
      <w:r w:rsidRPr="009F1602">
        <w:t xml:space="preserve"> Emitent w swojej strategii rozwoju, zakłada istotne zwiększenie portfela pożyczek. Pozytywne wyniki realizacji przyjętej strategii uzależnione są od efektywności prowadzonej działalności, dostępu do kapitału oraz adaptacji do zmiennych warunków otoczenia gospodarczego. Do najważniejszych czynników wpływających na sektor pożyczek pozabankowych można zaliczyć: przepisy prawa, dostępność produktów i usług finansowych oraz kondycję gospodarstw domowych. Działania Emitenta podejmowane w wyniku złej oceny wpływu otoczenia bądź nieumiejętnego dostosowania się do zmiennych warunków tego otoczenia mogą mieć negatywny wpływ na wyniki prowadzonej przez Emitenta działalności. Istnieje zatem ryzyko nieosiągnięcia założonego celu strategicznego.</w:t>
      </w:r>
    </w:p>
    <w:p w:rsidR="000635A6" w:rsidRDefault="009F1602">
      <w:pPr>
        <w:spacing w:line="276" w:lineRule="auto"/>
        <w:jc w:val="both"/>
      </w:pPr>
      <w:r w:rsidRPr="009F1602">
        <w:tab/>
        <w:t>W celu ograniczenia przedmiotowego ryzyka Emitent na bieżąco analizuje czynniki mogące mieć potencjalnie niekorzystny wpływ na jego działalność i wyniki, a w razie potrzeby podejmuje niezbędne decyzje i działania dostosowawcze w ramach realizowanej strategii.</w:t>
      </w:r>
    </w:p>
    <w:p w:rsidR="000635A6" w:rsidRDefault="009F1602">
      <w:pPr>
        <w:spacing w:line="276" w:lineRule="auto"/>
        <w:rPr>
          <w:b/>
        </w:rPr>
      </w:pPr>
      <w:bookmarkStart w:id="392" w:name="_Toc383513336"/>
      <w:bookmarkStart w:id="393" w:name="_Toc398802922"/>
      <w:bookmarkStart w:id="394" w:name="_Toc410637987"/>
      <w:r w:rsidRPr="009F1602">
        <w:rPr>
          <w:b/>
        </w:rPr>
        <w:t>Ryzyko kredytowe i istotnych zakłóceń przepływów środków pieniężnych oraz utraty płynności finansowej, na jakie narażony jest Emitent</w:t>
      </w:r>
    </w:p>
    <w:p w:rsidR="000635A6" w:rsidRDefault="009F1602">
      <w:pPr>
        <w:spacing w:line="276" w:lineRule="auto"/>
        <w:jc w:val="both"/>
        <w:rPr>
          <w:b/>
        </w:rPr>
      </w:pPr>
      <w:r w:rsidRPr="009F1602">
        <w:rPr>
          <w:b/>
        </w:rPr>
        <w:tab/>
      </w:r>
      <w:r w:rsidRPr="009F1602">
        <w:rPr>
          <w:rFonts w:eastAsia="Meiryo" w:cs="Open Sans"/>
          <w:noProof/>
          <w:spacing w:val="-4"/>
        </w:rPr>
        <w:t>Ryzyko kredytowe w  CAPITAL  SERVICE S.A. definiowane jest jako to potencjalne ryzyko, na jakie narażone jest CAPITAL SERVICE S.A.  z tytułu zawarcia transakcji kredytowych, skutkujące możliwością nie odzyskania udzielonych kwot, utratą dochodu lub poniesieniem straty finansowej. Jest ono wypadkową z</w:t>
      </w:r>
      <w:r w:rsidR="006206C9" w:rsidRPr="00281805">
        <w:rPr>
          <w:rFonts w:eastAsia="Meiryo" w:cs="Open Sans"/>
          <w:noProof/>
          <w:spacing w:val="-4"/>
        </w:rPr>
        <w:t xml:space="preserve"> obszaru produktu kredytowego, procesu kredytowania, a z drugiej strony działań ograniczających możliwość poniesienia strat.  </w:t>
      </w:r>
    </w:p>
    <w:p w:rsidR="000635A6" w:rsidRDefault="006206C9">
      <w:pPr>
        <w:spacing w:after="0" w:line="276" w:lineRule="auto"/>
        <w:jc w:val="both"/>
        <w:rPr>
          <w:rFonts w:eastAsia="Meiryo" w:cs="Open Sans"/>
          <w:noProof/>
          <w:spacing w:val="-4"/>
        </w:rPr>
      </w:pPr>
      <w:r w:rsidRPr="00281805">
        <w:rPr>
          <w:rFonts w:eastAsia="Meiryo" w:cs="Open Sans"/>
          <w:noProof/>
          <w:spacing w:val="-4"/>
        </w:rPr>
        <w:tab/>
        <w:t>Celem CAPITAL SERVICE S.A. jest budowa bezpiecznego, stabilnego portfela kredytowego:</w:t>
      </w:r>
    </w:p>
    <w:p w:rsidR="006206C9" w:rsidRPr="00281805" w:rsidRDefault="006206C9" w:rsidP="00281805">
      <w:pPr>
        <w:pStyle w:val="Akapitzlist"/>
        <w:numPr>
          <w:ilvl w:val="0"/>
          <w:numId w:val="9"/>
        </w:numPr>
        <w:rPr>
          <w:rFonts w:asciiTheme="minorHAnsi" w:hAnsiTheme="minorHAnsi"/>
          <w:noProof/>
        </w:rPr>
      </w:pPr>
      <w:r w:rsidRPr="00281805">
        <w:rPr>
          <w:rFonts w:asciiTheme="minorHAnsi" w:hAnsiTheme="minorHAnsi"/>
          <w:noProof/>
        </w:rPr>
        <w:t>gwarantującego bezpieczeństwo środków własnych,</w:t>
      </w:r>
    </w:p>
    <w:p w:rsidR="006206C9" w:rsidRPr="00281805" w:rsidRDefault="006206C9" w:rsidP="00281805">
      <w:pPr>
        <w:pStyle w:val="Akapitzlist"/>
        <w:numPr>
          <w:ilvl w:val="0"/>
          <w:numId w:val="9"/>
        </w:numPr>
        <w:rPr>
          <w:rFonts w:asciiTheme="minorHAnsi" w:hAnsiTheme="minorHAnsi"/>
          <w:noProof/>
        </w:rPr>
      </w:pPr>
      <w:r w:rsidRPr="00281805">
        <w:rPr>
          <w:rFonts w:asciiTheme="minorHAnsi" w:hAnsiTheme="minorHAnsi"/>
          <w:noProof/>
        </w:rPr>
        <w:t>przynoszącego przychody założone w planie finansowym, przy utrzymaniu poziomu należności zagrożonych na poziomie nie wyższym niż przyjęty w planie finansowym CAPITAL SERVICE S.A.</w:t>
      </w:r>
    </w:p>
    <w:p w:rsidR="000635A6" w:rsidRDefault="006206C9">
      <w:pPr>
        <w:spacing w:line="276" w:lineRule="auto"/>
        <w:jc w:val="both"/>
        <w:rPr>
          <w:rFonts w:eastAsia="Meiryo" w:cs="Open Sans"/>
          <w:noProof/>
          <w:spacing w:val="-4"/>
        </w:rPr>
      </w:pPr>
      <w:r w:rsidRPr="00281805">
        <w:rPr>
          <w:rFonts w:eastAsia="Meiryo" w:cs="Open Sans"/>
          <w:noProof/>
          <w:spacing w:val="-4"/>
        </w:rPr>
        <w:lastRenderedPageBreak/>
        <w:tab/>
        <w:t>Proces zarządzania ryzykiem kredytowym obejmuje:</w:t>
      </w:r>
    </w:p>
    <w:p w:rsidR="006206C9" w:rsidRPr="00281805" w:rsidRDefault="006206C9" w:rsidP="00281805">
      <w:pPr>
        <w:pStyle w:val="Akapitzlist"/>
        <w:numPr>
          <w:ilvl w:val="0"/>
          <w:numId w:val="10"/>
        </w:numPr>
        <w:rPr>
          <w:rFonts w:asciiTheme="minorHAnsi" w:hAnsiTheme="minorHAnsi"/>
          <w:noProof/>
        </w:rPr>
      </w:pPr>
      <w:r w:rsidRPr="00281805">
        <w:rPr>
          <w:rFonts w:asciiTheme="minorHAnsi" w:hAnsiTheme="minorHAnsi"/>
          <w:noProof/>
        </w:rPr>
        <w:t>analizę ryzyka  portfela kredytowego,</w:t>
      </w:r>
    </w:p>
    <w:p w:rsidR="006206C9" w:rsidRPr="00281805" w:rsidRDefault="006206C9" w:rsidP="00281805">
      <w:pPr>
        <w:pStyle w:val="Akapitzlist"/>
        <w:numPr>
          <w:ilvl w:val="0"/>
          <w:numId w:val="10"/>
        </w:numPr>
        <w:rPr>
          <w:rFonts w:asciiTheme="minorHAnsi" w:hAnsiTheme="minorHAnsi"/>
          <w:noProof/>
        </w:rPr>
      </w:pPr>
      <w:r w:rsidRPr="00281805">
        <w:rPr>
          <w:rFonts w:asciiTheme="minorHAnsi" w:hAnsiTheme="minorHAnsi"/>
          <w:noProof/>
        </w:rPr>
        <w:t>określanie kryteriów zawierania transakcji oraz podejmowania decyzji kredytowych gwarantujących udzielenie pożyczek Klientom posiadającym zdolność spłaty zobowiązań wobec CAPITAL SERVICE S.A.,</w:t>
      </w:r>
    </w:p>
    <w:p w:rsidR="006206C9" w:rsidRPr="00281805" w:rsidRDefault="006206C9" w:rsidP="00281805">
      <w:pPr>
        <w:pStyle w:val="Akapitzlist"/>
        <w:numPr>
          <w:ilvl w:val="0"/>
          <w:numId w:val="10"/>
        </w:numPr>
        <w:rPr>
          <w:rFonts w:asciiTheme="minorHAnsi" w:hAnsiTheme="minorHAnsi"/>
          <w:noProof/>
        </w:rPr>
      </w:pPr>
      <w:r w:rsidRPr="00281805">
        <w:rPr>
          <w:rFonts w:asciiTheme="minorHAnsi" w:hAnsiTheme="minorHAnsi"/>
          <w:noProof/>
        </w:rPr>
        <w:t>monitorowanie i raportowanie w zakresie jakości portfeli kredytowych,</w:t>
      </w:r>
    </w:p>
    <w:p w:rsidR="000635A6" w:rsidRDefault="006206C9">
      <w:pPr>
        <w:pStyle w:val="Akapitzlist"/>
        <w:numPr>
          <w:ilvl w:val="0"/>
          <w:numId w:val="10"/>
        </w:numPr>
        <w:rPr>
          <w:noProof/>
        </w:rPr>
      </w:pPr>
      <w:r w:rsidRPr="00281805">
        <w:rPr>
          <w:rFonts w:asciiTheme="minorHAnsi" w:hAnsiTheme="minorHAnsi"/>
          <w:noProof/>
        </w:rPr>
        <w:t>tworzenie parametrów do tworzenia rezerw celowych.</w:t>
      </w:r>
    </w:p>
    <w:p w:rsidR="000635A6" w:rsidRDefault="006206C9">
      <w:pPr>
        <w:spacing w:line="276" w:lineRule="auto"/>
        <w:jc w:val="both"/>
        <w:rPr>
          <w:rFonts w:eastAsia="Meiryo" w:cs="Open Sans"/>
          <w:noProof/>
          <w:spacing w:val="-4"/>
        </w:rPr>
      </w:pPr>
      <w:r w:rsidRPr="00281805">
        <w:rPr>
          <w:rFonts w:eastAsia="Meiryo" w:cs="Open Sans"/>
          <w:noProof/>
          <w:spacing w:val="-4"/>
        </w:rPr>
        <w:tab/>
      </w:r>
      <w:r w:rsidR="009F1602" w:rsidRPr="009F1602">
        <w:t xml:space="preserve">Działalność prowadzona przez Emitenta opiera się na udzielaniu pożyczek gotówkowych osobom fizycznym. </w:t>
      </w:r>
      <w:r w:rsidRPr="00281805">
        <w:rPr>
          <w:rFonts w:eastAsia="Meiryo" w:cs="Open Sans"/>
          <w:noProof/>
          <w:spacing w:val="-4"/>
        </w:rPr>
        <w:t>Wraz ze wzrostem skali działalności ryzyko zakłóceń przepływów środków pieniężnych oraz utraty płynności finansowej będzie nabierało coraz większego znaczenia. Na ryzyko to składają się między innymi:</w:t>
      </w:r>
    </w:p>
    <w:p w:rsidR="006206C9" w:rsidRPr="00281805" w:rsidRDefault="006206C9" w:rsidP="00281805">
      <w:pPr>
        <w:pStyle w:val="Akapitzlist"/>
        <w:numPr>
          <w:ilvl w:val="0"/>
          <w:numId w:val="11"/>
        </w:numPr>
        <w:rPr>
          <w:rFonts w:asciiTheme="minorHAnsi" w:hAnsiTheme="minorHAnsi"/>
          <w:noProof/>
        </w:rPr>
      </w:pPr>
      <w:r w:rsidRPr="00281805">
        <w:rPr>
          <w:rFonts w:asciiTheme="minorHAnsi" w:hAnsiTheme="minorHAnsi"/>
          <w:noProof/>
        </w:rPr>
        <w:t>ryzyko błędnego zaplanowania rzeczywistego zapotrzebowania na środki pieniężne, w tym zapotrzebowania na finansowanie zewnętrzne,</w:t>
      </w:r>
    </w:p>
    <w:p w:rsidR="006206C9" w:rsidRPr="00281805" w:rsidRDefault="006206C9" w:rsidP="00281805">
      <w:pPr>
        <w:pStyle w:val="Akapitzlist"/>
        <w:numPr>
          <w:ilvl w:val="0"/>
          <w:numId w:val="11"/>
        </w:numPr>
        <w:rPr>
          <w:rFonts w:asciiTheme="minorHAnsi" w:hAnsiTheme="minorHAnsi"/>
          <w:noProof/>
        </w:rPr>
      </w:pPr>
      <w:r w:rsidRPr="00281805">
        <w:rPr>
          <w:rFonts w:asciiTheme="minorHAnsi" w:hAnsiTheme="minorHAnsi"/>
          <w:noProof/>
        </w:rPr>
        <w:t>ryzyko braku zapewnienia wystarczających środków pieniężnych na prowadzoną akcję kredytową,</w:t>
      </w:r>
    </w:p>
    <w:p w:rsidR="006206C9" w:rsidRPr="00281805" w:rsidRDefault="006206C9" w:rsidP="00281805">
      <w:pPr>
        <w:pStyle w:val="Akapitzlist"/>
        <w:numPr>
          <w:ilvl w:val="0"/>
          <w:numId w:val="11"/>
        </w:numPr>
        <w:rPr>
          <w:rFonts w:asciiTheme="minorHAnsi" w:hAnsiTheme="minorHAnsi"/>
          <w:noProof/>
        </w:rPr>
      </w:pPr>
      <w:r w:rsidRPr="00281805">
        <w:rPr>
          <w:rFonts w:asciiTheme="minorHAnsi" w:hAnsiTheme="minorHAnsi"/>
          <w:noProof/>
        </w:rPr>
        <w:t xml:space="preserve">ryzyko udzielania pożyczek Klientom, którzy nie spłacą tych pożyczek, </w:t>
      </w:r>
    </w:p>
    <w:p w:rsidR="006206C9" w:rsidRPr="00281805" w:rsidRDefault="006206C9" w:rsidP="00281805">
      <w:pPr>
        <w:pStyle w:val="Akapitzlist"/>
        <w:numPr>
          <w:ilvl w:val="0"/>
          <w:numId w:val="11"/>
        </w:numPr>
        <w:rPr>
          <w:rFonts w:asciiTheme="minorHAnsi" w:hAnsiTheme="minorHAnsi"/>
          <w:noProof/>
        </w:rPr>
      </w:pPr>
      <w:r w:rsidRPr="00281805">
        <w:rPr>
          <w:rFonts w:asciiTheme="minorHAnsi" w:hAnsiTheme="minorHAnsi"/>
          <w:noProof/>
        </w:rPr>
        <w:t>ryzyko opóźnień w spłacie lub brak spłaty wierzytelności pożyczkowych i pochodnych,</w:t>
      </w:r>
    </w:p>
    <w:p w:rsidR="006206C9" w:rsidRPr="00281805" w:rsidRDefault="006206C9" w:rsidP="00281805">
      <w:pPr>
        <w:pStyle w:val="Akapitzlist"/>
        <w:numPr>
          <w:ilvl w:val="0"/>
          <w:numId w:val="11"/>
        </w:numPr>
        <w:rPr>
          <w:rFonts w:asciiTheme="minorHAnsi" w:hAnsiTheme="minorHAnsi"/>
          <w:noProof/>
        </w:rPr>
      </w:pPr>
      <w:r w:rsidRPr="00281805">
        <w:rPr>
          <w:rFonts w:asciiTheme="minorHAnsi" w:hAnsiTheme="minorHAnsi"/>
          <w:noProof/>
        </w:rPr>
        <w:t>ryzyko braku terminowej obsługi długu,</w:t>
      </w:r>
    </w:p>
    <w:p w:rsidR="006206C9" w:rsidRPr="00281805" w:rsidRDefault="006206C9" w:rsidP="00281805">
      <w:pPr>
        <w:pStyle w:val="Akapitzlist"/>
        <w:numPr>
          <w:ilvl w:val="0"/>
          <w:numId w:val="11"/>
        </w:numPr>
        <w:rPr>
          <w:rFonts w:asciiTheme="minorHAnsi" w:hAnsiTheme="minorHAnsi"/>
          <w:noProof/>
        </w:rPr>
      </w:pPr>
      <w:r w:rsidRPr="00281805">
        <w:rPr>
          <w:rFonts w:asciiTheme="minorHAnsi" w:hAnsiTheme="minorHAnsi"/>
          <w:noProof/>
        </w:rPr>
        <w:t>ryzyko postawienia w stan natychmiastowej wymagalności istotnych zobowiązań CAPITAL SERVICE S.A.</w:t>
      </w:r>
    </w:p>
    <w:p w:rsidR="000635A6" w:rsidRDefault="006206C9">
      <w:pPr>
        <w:spacing w:line="276" w:lineRule="auto"/>
        <w:jc w:val="both"/>
        <w:rPr>
          <w:rFonts w:eastAsia="Meiryo" w:cs="Open Sans"/>
          <w:noProof/>
          <w:spacing w:val="-4"/>
        </w:rPr>
      </w:pPr>
      <w:r w:rsidRPr="00281805">
        <w:rPr>
          <w:rFonts w:eastAsia="Meiryo" w:cs="Open Sans"/>
          <w:noProof/>
          <w:spacing w:val="-4"/>
        </w:rPr>
        <w:tab/>
      </w:r>
      <w:r w:rsidR="005E68E8" w:rsidRPr="00281805">
        <w:rPr>
          <w:rFonts w:eastAsia="Meiryo" w:cs="Open Sans"/>
          <w:noProof/>
          <w:spacing w:val="-4"/>
        </w:rPr>
        <w:t>W ocenie CAPITAL SERVICE S.A. p</w:t>
      </w:r>
      <w:r w:rsidRPr="00281805">
        <w:rPr>
          <w:rFonts w:eastAsia="Meiryo" w:cs="Open Sans"/>
          <w:noProof/>
          <w:spacing w:val="-4"/>
        </w:rPr>
        <w:t xml:space="preserve">ierwsze z wymienionych ryzyk jest w sposób właściwy ograniczone do akceptowalnego poziomu. Ryzyko to jest ograniczone poprzez zbudowanie sprawnego Działu Analiz i Raportowania (DAiR) odpowiedzialnego m.in. za modelowanie finansowe, w tym zapotrzebowania na gotówkę i finansowanie zewnętrzne. Doświadczenia pokazują, iż estymacje przygotowywane przez DAiR pozwalają z wystarczającą precyzją i wyprzedzeniem zaplanować zapotrzebowanie na finansowanie zewnętrzne. Na potrzeby określenia zapotrzebowania na finansowanie zewnętrzne CAPITAL SERVICE S.A. określiła również minimalne stany dostępnych środków pieniężnych na takim poziomie, aby nie występowały zakłócenia w zakresie płynności. Estymacje finansowe są krocząco aktualizowane i adaptowane do zmieniającej się sytuacji. </w:t>
      </w:r>
    </w:p>
    <w:p w:rsidR="000635A6" w:rsidRDefault="006206C9">
      <w:pPr>
        <w:spacing w:line="276" w:lineRule="auto"/>
        <w:jc w:val="both"/>
        <w:rPr>
          <w:rFonts w:eastAsia="Meiryo" w:cs="Open Sans"/>
          <w:noProof/>
          <w:spacing w:val="-4"/>
        </w:rPr>
      </w:pPr>
      <w:r w:rsidRPr="00281805">
        <w:rPr>
          <w:rFonts w:eastAsia="Meiryo" w:cs="Open Sans"/>
          <w:noProof/>
          <w:spacing w:val="-4"/>
        </w:rPr>
        <w:tab/>
      </w:r>
      <w:r w:rsidR="005E68E8" w:rsidRPr="00281805">
        <w:rPr>
          <w:rFonts w:eastAsia="Meiryo" w:cs="Open Sans"/>
          <w:noProof/>
          <w:spacing w:val="-4"/>
        </w:rPr>
        <w:t xml:space="preserve">Pozyskanie </w:t>
      </w:r>
      <w:r w:rsidRPr="00281805">
        <w:rPr>
          <w:rFonts w:eastAsia="Meiryo" w:cs="Open Sans"/>
          <w:noProof/>
          <w:spacing w:val="-4"/>
        </w:rPr>
        <w:t xml:space="preserve">finansowania jest kluczowe dla dynamicznego rozwoju CAPITAL SERVICE S.A.  w kierunkach określonych w strategii (rozwoju kanałów sprzedaży, rozwoju oferty produktowej, zaangażowania w rozwój oddziałów franczyzowych i partnerskich). W tym celu CAPITAL SERVICE S.A. dba o transparentność swojej działalności, posiada przejrzystą strukturę właścicielską, współpracuje z renomowanym audytorem, wprowadza wybrane serie obligacji na rynek Catalyst, publikuje dane finansowe w cyklach kwartalnych, pomimo braku takiego obowiązku, jak również na bieżąco informuje inwestorów o podejmowanych przez siebie istotnych działaniach poprzez publikowanie raportów bieżacych. Realizując strategię CAPITAL SERVICE S.A. dba jednocześnie o zachowanie rentowności, w efekcie zaś poprawia wyniki i zwiększa kapitały własne, zachowując dzięki temu bezpieczne poziomy zadłużenia i pełną zdolność do obsługi długu. W ocenie Zarządu te wszystkie działania pozwolą w sposób trwały uzyskać dostęp do zewnętrznych źródeł finansowania.  </w:t>
      </w:r>
    </w:p>
    <w:p w:rsidR="000635A6" w:rsidRDefault="006206C9">
      <w:pPr>
        <w:spacing w:line="276" w:lineRule="auto"/>
        <w:jc w:val="both"/>
        <w:rPr>
          <w:noProof/>
          <w:lang w:eastAsia="pl-PL"/>
        </w:rPr>
      </w:pPr>
      <w:r w:rsidRPr="00281805">
        <w:rPr>
          <w:rFonts w:eastAsia="Meiryo" w:cs="Open Sans"/>
          <w:noProof/>
          <w:spacing w:val="-4"/>
        </w:rPr>
        <w:tab/>
      </w:r>
      <w:r w:rsidR="009F1602" w:rsidRPr="009F1602">
        <w:rPr>
          <w:rFonts w:eastAsia="Meiryo" w:cs="Open Sans"/>
          <w:noProof/>
          <w:spacing w:val="-4"/>
        </w:rPr>
        <w:t xml:space="preserve">Ryzyko udzielania pożyczek Klientom, którzy nie spłacą tych pożyczek w terminie CAPITAL SERVICE S.A. ogranicza do akceptowalnego poziomu zapewniającego odpowiednią rentowność działalności – innymi słowy -  </w:t>
      </w:r>
      <w:r w:rsidR="009F1602" w:rsidRPr="009F1602">
        <w:rPr>
          <w:noProof/>
          <w:lang w:eastAsia="pl-PL"/>
        </w:rPr>
        <w:t xml:space="preserve">w interesie CAPITAL SERVICE S.A. nie jest minimalizowanie tego ryzyka, ale znalezienie takiego akceptowalnego jego poziomu, który zapewni sprzedaż w wysokości pozwalającej na osiągnięcie oczekiwanej rentowności. Spółka stara się to zrealizować poprzez budowanie odpowiednich modeli scroringowych i reguł antyfraud, ich ciągłe ulepszanie oraz bieżące monitorowanie portfeli w celu identyfikowania niepożądanych tendencji i podejmowania natychmiastowych działań dla ich </w:t>
      </w:r>
      <w:r w:rsidR="009F1602" w:rsidRPr="009F1602">
        <w:rPr>
          <w:noProof/>
          <w:lang w:eastAsia="pl-PL"/>
        </w:rPr>
        <w:lastRenderedPageBreak/>
        <w:t xml:space="preserve">wyeliminowania. W celu oceny zdolności kredytowej klientów Spółka współpracuje z wszystkim znaczącymi biurami informacji gospodarczej, to jest: BIG Infomonitor, KRD czy ERIF. </w:t>
      </w:r>
    </w:p>
    <w:p w:rsidR="000635A6" w:rsidRDefault="009F1602">
      <w:pPr>
        <w:spacing w:line="276" w:lineRule="auto"/>
        <w:jc w:val="both"/>
        <w:rPr>
          <w:rFonts w:eastAsia="Meiryo" w:cs="Open Sans"/>
          <w:noProof/>
          <w:spacing w:val="-4"/>
        </w:rPr>
      </w:pPr>
      <w:r w:rsidRPr="009F1602">
        <w:rPr>
          <w:rFonts w:eastAsia="Meiryo" w:cs="Open Sans"/>
          <w:noProof/>
          <w:spacing w:val="-4"/>
        </w:rPr>
        <w:tab/>
        <w:t xml:space="preserve">Ryzyko opóźnień w spłacie wierzytelności pożyczkowych i pochodnych jest ograniczone poprzez sprawną windykację. Procesy windykacyjne są uregulowane poprzez wewnętrzne procedury, których skuteczność jest na bieżąco monitorowana. Ponadto systemy premiowe są tak zbudowane, aby motywować doradców Klienta do jak najszybszego ściągania nieterminowych wierzytelności. Dodatkowo specyfiką działalności  jest udzielanie pożyczek gotówkowych dużej grupie Klientów (osób fizycznych) na relatywnie niewielkie kwoty, w efekcie nie występuje ryzyko koncentracji zadłużenia. Ponadto należności przeterminowane powyżej 90 dni podlegają systematycznej sprzedaży. </w:t>
      </w:r>
    </w:p>
    <w:p w:rsidR="000635A6" w:rsidRDefault="009F1602">
      <w:pPr>
        <w:spacing w:line="276" w:lineRule="auto"/>
        <w:jc w:val="both"/>
        <w:rPr>
          <w:rFonts w:eastAsia="Meiryo" w:cs="Open Sans"/>
          <w:noProof/>
          <w:spacing w:val="-4"/>
        </w:rPr>
      </w:pPr>
      <w:r w:rsidRPr="009F1602">
        <w:rPr>
          <w:rFonts w:eastAsia="Meiryo" w:cs="Open Sans"/>
          <w:noProof/>
          <w:spacing w:val="-4"/>
        </w:rPr>
        <w:tab/>
        <w:t xml:space="preserve">Ryzyko nieterminowej obsługi długu oraz ryzyko postawienia w stan natychmiastowej wymagalności istotnych zobowiązań CAPITAL SERVICE S.A. w ocenie Zarządu jest czysto hipotetyczne. Wszystkie zobowiązania obsługiwane są terminowo i na moment bieżący i w dającej się racjonalnie ocenić perspektywie nie występują żadne zagrożenia w tym zakresie. </w:t>
      </w:r>
    </w:p>
    <w:p w:rsidR="000635A6" w:rsidRDefault="009F1602">
      <w:pPr>
        <w:spacing w:line="276" w:lineRule="auto"/>
        <w:rPr>
          <w:b/>
        </w:rPr>
      </w:pPr>
      <w:r w:rsidRPr="009F1602">
        <w:rPr>
          <w:b/>
        </w:rPr>
        <w:t>Ryzyko ogłoszenia upadłości Emitenta</w:t>
      </w:r>
      <w:bookmarkEnd w:id="392"/>
      <w:bookmarkEnd w:id="393"/>
      <w:bookmarkEnd w:id="394"/>
    </w:p>
    <w:p w:rsidR="000635A6" w:rsidRDefault="009F1602">
      <w:pPr>
        <w:spacing w:line="276" w:lineRule="auto"/>
        <w:ind w:firstLine="708"/>
        <w:jc w:val="both"/>
      </w:pPr>
      <w:r w:rsidRPr="009F1602">
        <w:t>Ryzyko ogłoszenia upadłości przez Emitenta jest nierozerwalnie związane z ryzykiem utraty płynności finansowej przez Emitenta. W myśl art. 20 ustawy z dnia 28 lutego 2003 r. Prawo upadłościowe , wniosek o ogłoszenie upadłości może zgłosić każdy z wierzycieli dłużnika, który stał się niewypłacalny w rozumieniu ustawy, tj. nie wykonuje swoich wymagalnych zobowiązań pieniężnych lub gdy jego zobowiązania przekroczą wartość jego majątku, nawet wówczas, gdy na bieżąco zobowiązania te wykonuje. Sytuację prawną dłużnika oraz jego wierzycieli, a także postępowanie w sprawie ogłoszenia upadłości regulują przepisy ww. ustawy Prawo upadłościowe oraz Ustawy z dnia 15 maja 2015 r. Prawo restrukturyzacyjne.</w:t>
      </w:r>
    </w:p>
    <w:p w:rsidR="000635A6" w:rsidRDefault="009F1602">
      <w:pPr>
        <w:spacing w:line="276" w:lineRule="auto"/>
        <w:ind w:firstLine="708"/>
        <w:jc w:val="both"/>
      </w:pPr>
      <w:r w:rsidRPr="009F1602">
        <w:t>Emitent dokłada wszelkich starań, aby wszystkie wymagalne zobowiązania były regulowane na bieżąco oraz utrzymuje bezpieczny poziom zadłużenia i - w dającej się przewidzieć przyszłości - nie widzi możliwości wystąpienia ryzyka ogłoszenia upadłości.</w:t>
      </w:r>
    </w:p>
    <w:p w:rsidR="000635A6" w:rsidRDefault="009F1602">
      <w:pPr>
        <w:spacing w:line="276" w:lineRule="auto"/>
        <w:rPr>
          <w:b/>
        </w:rPr>
      </w:pPr>
      <w:bookmarkStart w:id="395" w:name="_Toc383513337"/>
      <w:bookmarkStart w:id="396" w:name="_Toc398802923"/>
      <w:bookmarkStart w:id="397" w:name="_Toc410637988"/>
      <w:r w:rsidRPr="009F1602">
        <w:rPr>
          <w:b/>
        </w:rPr>
        <w:t>Ryzyko utraty kluczowych pracowników i członków Zarządu</w:t>
      </w:r>
      <w:bookmarkEnd w:id="395"/>
      <w:bookmarkEnd w:id="396"/>
      <w:bookmarkEnd w:id="397"/>
    </w:p>
    <w:p w:rsidR="000635A6" w:rsidRDefault="009F1602">
      <w:pPr>
        <w:spacing w:line="276" w:lineRule="auto"/>
        <w:ind w:firstLine="708"/>
        <w:jc w:val="both"/>
      </w:pPr>
      <w:r w:rsidRPr="009F1602">
        <w:t xml:space="preserve">Na działalność Emitenta duży wpływ wywiera doświadczenie, umiejętności oraz jakość pracy zatrudnionych kluczowych pracowników i członków Zarządu. Dokłada się wszelkich starań, by obecnie zatrudnieni kluczowi pracownicy pozostali związani z Emitentem przez długi okres czasu i utożsamiali się z nim. Współpraca Emitenta z  kluczowymi pracownikami ma charakter indywidualny, Emitent stosuje satysfakcjonujący system wynagrodzeń i dodatkowych świadczeń. </w:t>
      </w:r>
    </w:p>
    <w:p w:rsidR="000635A6" w:rsidRDefault="009F1602">
      <w:pPr>
        <w:spacing w:line="276" w:lineRule="auto"/>
        <w:ind w:firstLine="708"/>
        <w:jc w:val="both"/>
      </w:pPr>
      <w:r w:rsidRPr="009F1602">
        <w:t>W opinii Emitenta, w chwili obecnej nie ma zagrożenia odejścia grupy kluczowych pracowników, które mogłoby w sposób znaczący utrudnić prowadzenie działalności lub realizację strategii rozwoju Emitenta.</w:t>
      </w:r>
    </w:p>
    <w:p w:rsidR="000635A6" w:rsidRDefault="009F1602">
      <w:pPr>
        <w:spacing w:line="276" w:lineRule="auto"/>
        <w:ind w:firstLine="708"/>
        <w:jc w:val="both"/>
      </w:pPr>
      <w:bookmarkStart w:id="398" w:name="_Toc383513338"/>
      <w:bookmarkStart w:id="399" w:name="_Toc398802924"/>
      <w:bookmarkStart w:id="400" w:name="_Toc410637989"/>
      <w:r w:rsidRPr="009F1602">
        <w:t>Szeroki zakres kluczowych zadań wykonywany jest przez Zarząd. Emitent nie jest w stanie zapewnić, że ewentualna rezygnacja Prezesa Zarządu nie będzie miała negatywnego wpływu na bieżącą działalność, realizowaną strategię oraz wyniki operacyjne Emitenta. Wraz z odejściem Prezesa Zarządu Emitent mógłby zostać pozbawiony know-how z zakresu zarządzania Spółką i prowadzenia jego działalności operacyjnej.</w:t>
      </w:r>
    </w:p>
    <w:p w:rsidR="000635A6" w:rsidRDefault="00914210">
      <w:pPr>
        <w:spacing w:line="276" w:lineRule="auto"/>
        <w:jc w:val="both"/>
        <w:rPr>
          <w:b/>
        </w:rPr>
      </w:pPr>
      <w:r>
        <w:rPr>
          <w:b/>
        </w:rPr>
        <w:br w:type="column"/>
      </w:r>
      <w:r w:rsidR="009F1602" w:rsidRPr="009F1602">
        <w:rPr>
          <w:b/>
        </w:rPr>
        <w:lastRenderedPageBreak/>
        <w:t>Ryzyko związane z wykorzystaniem kapitałów obcych</w:t>
      </w:r>
      <w:bookmarkEnd w:id="398"/>
      <w:bookmarkEnd w:id="399"/>
      <w:bookmarkEnd w:id="400"/>
    </w:p>
    <w:p w:rsidR="000635A6" w:rsidRDefault="009F1602">
      <w:pPr>
        <w:spacing w:line="276" w:lineRule="auto"/>
        <w:ind w:firstLine="708"/>
        <w:jc w:val="both"/>
      </w:pPr>
      <w:r w:rsidRPr="009F1602">
        <w:t>W prowadzonej działalności gospodarczej Emitent posługuje się długo- i krótkoterminowym kapitałem obcym. Obecnie zobowiązania Emitenta z tytułu zaciągniętych kredytów i pożyczek obsługiwane są terminowo, lecz w dłuższej perspektywie, w przypadku pogorszenia się sytuacji finansowej Emitenta, nie można wykluczyć problemów z ich spłatą. Niewywiązywanie się przez Emitenta z postanowień zawartych umów może skutkować postawieniem zadłużenia w części lub w całości w stan natychmiastowej wymagalności, a w razie braku spłaty wierzyciel może wystąpić do sądu z wnioskiem o ogłoszenie upadłości Emitenta.</w:t>
      </w:r>
    </w:p>
    <w:p w:rsidR="000635A6" w:rsidRDefault="009F1602">
      <w:pPr>
        <w:spacing w:line="276" w:lineRule="auto"/>
        <w:ind w:firstLine="708"/>
        <w:jc w:val="both"/>
      </w:pPr>
      <w:r w:rsidRPr="009F1602">
        <w:t>Emitent podejmuje działania mające na celu utrzymanie optymalnej struktury kapitałów poprzez zwiększanie zarówno kapitału własnego, jak i pozyskiwanie kapitału obcego.</w:t>
      </w:r>
    </w:p>
    <w:p w:rsidR="000635A6" w:rsidRDefault="00C10092">
      <w:pPr>
        <w:spacing w:line="276" w:lineRule="auto"/>
        <w:rPr>
          <w:b/>
        </w:rPr>
      </w:pPr>
      <w:bookmarkStart w:id="401" w:name="_Toc383513340"/>
      <w:bookmarkStart w:id="402" w:name="_Toc398802926"/>
      <w:bookmarkStart w:id="403" w:name="_Toc410637990"/>
      <w:r w:rsidRPr="00281805">
        <w:rPr>
          <w:b/>
        </w:rPr>
        <w:t xml:space="preserve">Ryzyko związane z negatywnym PR wobec </w:t>
      </w:r>
      <w:bookmarkEnd w:id="401"/>
      <w:r w:rsidRPr="00281805">
        <w:rPr>
          <w:b/>
        </w:rPr>
        <w:t>Emitenta</w:t>
      </w:r>
      <w:bookmarkEnd w:id="402"/>
      <w:bookmarkEnd w:id="403"/>
    </w:p>
    <w:p w:rsidR="000635A6" w:rsidRDefault="009F1602">
      <w:pPr>
        <w:spacing w:line="276" w:lineRule="auto"/>
        <w:ind w:firstLine="708"/>
        <w:jc w:val="both"/>
      </w:pPr>
      <w:r w:rsidRPr="009F1602">
        <w:t>Emitent działa na trudnym, narażonym na negatywny odbiór, rynku pożyczek gotówkowych dla osób fizycznych. Negatywny PR wobec marek własnych Emitenta i samego Emitenta może utrudnić lub uniemożliwić pozyskiwanie nowych klientów, a tym samym zakłócić funkcjonowanie sieci oddziałów własnych a w konsekwencji prowadzenie biznesu lub spowodować dodatkowe obciążenia finansowe Emitenta. Efektem negatywnego PR może być również utrata zaufania obecnych i potencjalnych klientów, co może mieć wpływ na wyniki osiągane przez Emitenta w przyszłości.</w:t>
      </w:r>
    </w:p>
    <w:p w:rsidR="000635A6" w:rsidRDefault="009F1602">
      <w:pPr>
        <w:spacing w:line="276" w:lineRule="auto"/>
        <w:ind w:firstLine="708"/>
        <w:jc w:val="both"/>
      </w:pPr>
      <w:r w:rsidRPr="009F1602">
        <w:t xml:space="preserve">Aby zminimalizować negatywne skutki tego zjawiska, Emitent stale prowadzi działania mające na celu budowanie jej pozytywnego wizerunku, w tym również działalność społeczną. Przede wszystkim jednak Emitent rozwija swoją ofertę produktową tak, aby oferować swoim obecnym i potencjalnym klientom produkty dopasowane do ich potrzeb i możliwości finansowych. Przykładem takich działań jest wprowadzenie pożyczki ratalnej z okresem spłaty już od 6 miesięcy. W przypadku tego produktu spłata każdej raty powoduje również spłatę kapitału pożyczki, co przyczynia się do tego, że klient nie wpada w spiralę zadłużenia. </w:t>
      </w:r>
    </w:p>
    <w:p w:rsidR="000635A6" w:rsidRDefault="00C10092">
      <w:pPr>
        <w:spacing w:line="276" w:lineRule="auto"/>
        <w:rPr>
          <w:b/>
        </w:rPr>
      </w:pPr>
      <w:bookmarkStart w:id="404" w:name="_Toc410637991"/>
      <w:r w:rsidRPr="00281805">
        <w:rPr>
          <w:b/>
        </w:rPr>
        <w:t>Ryzyko związane z lokalizacjami oddziałów sieci własnej</w:t>
      </w:r>
      <w:bookmarkEnd w:id="404"/>
    </w:p>
    <w:p w:rsidR="000635A6" w:rsidRDefault="009F1602">
      <w:pPr>
        <w:spacing w:line="276" w:lineRule="auto"/>
        <w:ind w:firstLine="708"/>
        <w:jc w:val="both"/>
      </w:pPr>
      <w:r w:rsidRPr="009F1602">
        <w:t>Rozwój sieci własnej oddziałów działającej pod marką KredytOK oraz sytuacja finansowa Emitenta determinowane są głównie przez wielkość sprzedaży realizowanej za ich pośrednictwem. Na to z kolei ma wpływ liczba oddziałów działających w strukturach sieci Emitenta i ich lokalizacja. O rozpoznawalności marki KredytOK w dużym stopniu decyduje umiejscowienie samego lokalu w danej miejscowości. Istnieje ryzyko, że nowe oddziały sieci będą powstawać lub już powstały w niedogodnych lokalizacjach, co może mieć odzwierciedlenie w małym popycie na produkty oferowane przez Emitenta. To z kolei może znaleźć przełożenie w braku rentowności oddziałów oraz – w konsekwencji – w pogorszeniu sytuacji finansowej Spółki.</w:t>
      </w:r>
    </w:p>
    <w:p w:rsidR="000635A6" w:rsidRDefault="009F1602">
      <w:pPr>
        <w:spacing w:line="276" w:lineRule="auto"/>
        <w:ind w:firstLine="708"/>
        <w:jc w:val="both"/>
      </w:pPr>
      <w:r w:rsidRPr="009F1602">
        <w:t xml:space="preserve">Ryzyko to ograniczane jest starannym procesem wyboru lokalizacji, wysoką jakością usług świadczonych </w:t>
      </w:r>
      <w:r w:rsidRPr="009F1602">
        <w:br/>
        <w:t xml:space="preserve">w oddziałach, nieustannie weryfikowaną przez Emitenta, a także konkurencyjną ofertą produktową. </w:t>
      </w:r>
    </w:p>
    <w:p w:rsidR="000635A6" w:rsidRDefault="00C10092">
      <w:pPr>
        <w:spacing w:line="276" w:lineRule="auto"/>
        <w:rPr>
          <w:b/>
        </w:rPr>
      </w:pPr>
      <w:bookmarkStart w:id="405" w:name="_Toc410637992"/>
      <w:r w:rsidRPr="00281805">
        <w:rPr>
          <w:b/>
        </w:rPr>
        <w:t>Ryzyko związane z przetwarzaniem danych osobowych</w:t>
      </w:r>
      <w:bookmarkEnd w:id="405"/>
    </w:p>
    <w:p w:rsidR="000635A6" w:rsidRDefault="00BE4D81">
      <w:pPr>
        <w:spacing w:line="276" w:lineRule="auto"/>
        <w:ind w:firstLine="708"/>
        <w:jc w:val="both"/>
      </w:pPr>
      <w:r w:rsidRPr="00281805">
        <w:t xml:space="preserve">Na działalność </w:t>
      </w:r>
      <w:r w:rsidR="00BA654E" w:rsidRPr="00281805">
        <w:t>CAPITAL SERVICE S.A.</w:t>
      </w:r>
      <w:r w:rsidRPr="00281805">
        <w:t xml:space="preserve"> istotny wpływ ma Ustawa o ochronie danych osobowych. Organem do spraw ochrony danych osobowych jest Generalny Inspektor Ochrony Danych Osobowych. Istnieje ryzyko, że jego interpretacja regulacji będzie inna niż stosowana przez </w:t>
      </w:r>
      <w:r w:rsidR="00822BB0" w:rsidRPr="00281805">
        <w:t>CAPITAL SERVICE S.A.</w:t>
      </w:r>
      <w:r w:rsidRPr="00281805">
        <w:t xml:space="preserve">, </w:t>
      </w:r>
      <w:r w:rsidRPr="00281805">
        <w:lastRenderedPageBreak/>
        <w:t>co w konsekwencji może prowadzić do wszczęcia postępowania administracyjnego i w jego konsekwencji nawet do zastosowania wobec Spółki przepisów karnych.</w:t>
      </w:r>
    </w:p>
    <w:p w:rsidR="000635A6" w:rsidRDefault="00BE4D81">
      <w:pPr>
        <w:spacing w:line="276" w:lineRule="auto"/>
        <w:ind w:firstLine="708"/>
        <w:jc w:val="both"/>
      </w:pPr>
      <w:r w:rsidRPr="00281805">
        <w:t>Należy mieć jednak na uwadze, że Emitent wprowadził szczegółowe procedury oraz stosuje środki techniczne i organizacyjne zapewniające ochronę przetwarzanych danych osobowych, a w szczególności zabezpiecza dane przed ich udostępnieniem osobom nieupoważnionym, przetwarzaniem z naruszeniem Ustawy o ochronie danych osobowych oraz zmianą, utratą, uszkodzeniem lub zniszczeniem.</w:t>
      </w:r>
    </w:p>
    <w:p w:rsidR="000635A6" w:rsidRDefault="00BE4D81">
      <w:pPr>
        <w:spacing w:line="276" w:lineRule="auto"/>
        <w:ind w:firstLine="708"/>
        <w:jc w:val="both"/>
      </w:pPr>
      <w:r w:rsidRPr="00281805">
        <w:t>Z posiadaniem i przetwarzaniem danych osobowych związane jest również ryzyko włamań do baz danych, w których przechowywane są poufne dane osobowe klientów Emitenta czy też innych naruszeń przepisów Ustawy o ochronie danych osobowych. Zdarzenia takie mogą wpłynąć negatywnie na postrzeganie Emitenta, a w konsekwencji przyczynić się do utraty klientów i pogorszenia wyników finansowych oraz dodatkowo mogą narazić Emitenta na odpowiedzialność odszkodowawczą.</w:t>
      </w:r>
    </w:p>
    <w:p w:rsidR="000635A6" w:rsidRDefault="00BE4D81">
      <w:pPr>
        <w:spacing w:line="276" w:lineRule="auto"/>
        <w:ind w:firstLine="708"/>
        <w:jc w:val="both"/>
      </w:pPr>
      <w:r w:rsidRPr="00281805">
        <w:t>Wobec powyższego należy podkreślić, że wykorzystywany przez Emitenta zintegrowany system informatyczny chroniony jest zgodnie z wymogami rozporządzenia Ministra Spraw Wewnętrznych i Administracji z dnia 29 kwietnia 2004 r. w sprawie dokumentacji przetwarzania danych osobowych oraz warunków technicznych i organizacyjnych, jakim powinny odpowiadać urządzenia i systemy informatyczne służące do przetwarzania danych.</w:t>
      </w:r>
    </w:p>
    <w:p w:rsidR="000635A6" w:rsidRDefault="00BA654E">
      <w:pPr>
        <w:spacing w:line="276" w:lineRule="auto"/>
        <w:jc w:val="both"/>
      </w:pPr>
      <w:r w:rsidRPr="00281805">
        <w:tab/>
      </w:r>
      <w:r w:rsidR="00BE4D81" w:rsidRPr="00281805">
        <w:t>W opinii Emitenta stosowane procedury i zabezpieczenia w sposób istotny ograniczają przedmiotowe ryzyka.</w:t>
      </w:r>
    </w:p>
    <w:p w:rsidR="000635A6" w:rsidRDefault="00F84061">
      <w:pPr>
        <w:pStyle w:val="Nagwek3"/>
      </w:pPr>
      <w:bookmarkStart w:id="406" w:name="_Toc450821036"/>
      <w:bookmarkStart w:id="407" w:name="_Toc450821583"/>
      <w:bookmarkStart w:id="408" w:name="_Toc450833015"/>
      <w:bookmarkStart w:id="409" w:name="_Toc450834377"/>
      <w:bookmarkStart w:id="410" w:name="_Toc450834922"/>
      <w:bookmarkStart w:id="411" w:name="_Toc410637993"/>
      <w:bookmarkStart w:id="412" w:name="_Toc420062242"/>
      <w:bookmarkStart w:id="413" w:name="_Toc450921771"/>
      <w:bookmarkEnd w:id="406"/>
      <w:bookmarkEnd w:id="407"/>
      <w:bookmarkEnd w:id="408"/>
      <w:bookmarkEnd w:id="409"/>
      <w:bookmarkEnd w:id="410"/>
      <w:r w:rsidRPr="00F84061">
        <w:rPr>
          <w:rStyle w:val="Nagwek3Znak"/>
          <w:b/>
        </w:rPr>
        <w:t xml:space="preserve">Ryzyka </w:t>
      </w:r>
      <w:r w:rsidR="00EE700D" w:rsidRPr="00EE700D">
        <w:rPr>
          <w:rStyle w:val="Nagwek3Znak"/>
          <w:b/>
        </w:rPr>
        <w:t>związane z otoczeniem Emitenta</w:t>
      </w:r>
      <w:bookmarkEnd w:id="391"/>
      <w:bookmarkEnd w:id="411"/>
      <w:bookmarkEnd w:id="412"/>
      <w:bookmarkEnd w:id="413"/>
    </w:p>
    <w:p w:rsidR="000635A6" w:rsidRDefault="00C10092">
      <w:pPr>
        <w:spacing w:line="276" w:lineRule="auto"/>
        <w:rPr>
          <w:b/>
        </w:rPr>
      </w:pPr>
      <w:bookmarkStart w:id="414" w:name="_Toc383513342"/>
      <w:bookmarkStart w:id="415" w:name="_Toc410637994"/>
      <w:r w:rsidRPr="00281805">
        <w:rPr>
          <w:b/>
        </w:rPr>
        <w:t>Ryzyko związane z sytuacją makroekonomiczną Polski</w:t>
      </w:r>
      <w:bookmarkEnd w:id="414"/>
      <w:bookmarkEnd w:id="415"/>
    </w:p>
    <w:p w:rsidR="000635A6" w:rsidRDefault="00C10092">
      <w:pPr>
        <w:spacing w:line="276" w:lineRule="auto"/>
        <w:ind w:firstLine="708"/>
        <w:jc w:val="both"/>
      </w:pPr>
      <w:r w:rsidRPr="00281805">
        <w:t>Rozwój Emitenta jest w pewnym stopniu skorelowany z ogólną sytuacją gospodarczą Polski, na terenie której oferuje swoje produkty oraz będącej jednocześ</w:t>
      </w:r>
      <w:r w:rsidR="00CE60FE" w:rsidRPr="00281805">
        <w:t>nie głównym rejonem aktywności Klientów</w:t>
      </w:r>
      <w:r w:rsidRPr="00281805">
        <w:t>. Do głównych czynników o charakterze ogólnogospodarczym wpływających na działalność Emitenta można zaliczyć: tempo wzrostu gospodarczego, poziom średniego wynagrodzenia brutto i stopień zadłużenia jednostek gospodarczych i gospodarstw domowych. Istnieje ryzyko, że spowolnienie tempa wzrostu gospodarczego czy wzrost zadłużenia jednostek gospodarczych i gospodarstw domowych mogą mieć negatywny wpływ na popyt na produkty Emitenta, co w konsekwencji może przełożyć się na pogorszenie jego wyników finansowych.</w:t>
      </w:r>
    </w:p>
    <w:p w:rsidR="000635A6" w:rsidRDefault="00C10092">
      <w:pPr>
        <w:spacing w:line="276" w:lineRule="auto"/>
        <w:rPr>
          <w:b/>
        </w:rPr>
      </w:pPr>
      <w:bookmarkStart w:id="416" w:name="_Toc410637995"/>
      <w:bookmarkStart w:id="417" w:name="_Toc383513348"/>
      <w:r w:rsidRPr="00281805">
        <w:rPr>
          <w:b/>
        </w:rPr>
        <w:t>Ryzyko ze strony konkurencji</w:t>
      </w:r>
      <w:bookmarkEnd w:id="416"/>
    </w:p>
    <w:p w:rsidR="000635A6" w:rsidRDefault="009F1602">
      <w:pPr>
        <w:spacing w:line="276" w:lineRule="auto"/>
        <w:ind w:firstLine="708"/>
        <w:jc w:val="both"/>
      </w:pPr>
      <w:r w:rsidRPr="009F1602">
        <w:t>Branża, w której Emitent prowadzi działalność, charakteryzuje się wysoką konkurencyjnością, funkcjonuje w niej znaczna liczba podmiotów o różnej skali działania. W związku z powyższym oraz mając na uwadze możliwość wejścia do tego sektora nowych podmiotów o podobnej do Emitenta skali działania, istnieje ryzyko zmniejszenia popytu na oferowane przesz Spółkę produkty. W konsekwencji może to mieć wpływ na realizację założonej przez Emitenta strategii rozwoju oraz osiągane wyniki finansowe. Emitent nie jest w stanie przewidzieć, czy i w jakim stopniu w przyszłości jego oferta będzie atrakcyjna dla klientów. Niniejsze ryzyko ograniczane jest poprzez realizowaną strategię rozwoju – dywersyfikację produktową i rozwój usług, podnoszenie ich jakości, a także działania Emitenta zmierzające do zwiększenia liczby oddziałów i portfela pożyczek, jak również dywersyfikację kanałów sprzedaży i rozwój sieci franczyzowej, a tym samym wzmocnienia pozycji rynkowej.</w:t>
      </w:r>
    </w:p>
    <w:p w:rsidR="00920715" w:rsidRPr="00281805" w:rsidRDefault="0010744D" w:rsidP="00281805">
      <w:pPr>
        <w:spacing w:after="0" w:line="276" w:lineRule="auto"/>
        <w:jc w:val="both"/>
        <w:rPr>
          <w:b/>
        </w:rPr>
      </w:pPr>
      <w:r>
        <w:rPr>
          <w:b/>
        </w:rPr>
        <w:br w:type="column"/>
      </w:r>
      <w:r w:rsidR="009F1602" w:rsidRPr="009F1602">
        <w:rPr>
          <w:b/>
        </w:rPr>
        <w:lastRenderedPageBreak/>
        <w:t>Ryzyko związane z otoczeniem prawnym</w:t>
      </w:r>
    </w:p>
    <w:p w:rsidR="00920715" w:rsidRPr="00281805" w:rsidRDefault="00920715" w:rsidP="00281805">
      <w:pPr>
        <w:spacing w:after="0" w:line="276" w:lineRule="auto"/>
        <w:jc w:val="both"/>
        <w:rPr>
          <w:b/>
          <w:highlight w:val="yellow"/>
        </w:rPr>
      </w:pPr>
    </w:p>
    <w:p w:rsidR="000635A6" w:rsidRDefault="009F1602">
      <w:pPr>
        <w:spacing w:after="0" w:line="276" w:lineRule="auto"/>
        <w:ind w:firstLine="708"/>
        <w:jc w:val="both"/>
      </w:pPr>
      <w:r w:rsidRPr="009F1602">
        <w:t>Duże znaczenie dla działalności Spółki ma Ustawa o kredycie konsumenck</w:t>
      </w:r>
      <w:r w:rsidR="00C84EA6">
        <w:t xml:space="preserve">im, która reguluje m.in. prawa </w:t>
      </w:r>
      <w:r w:rsidRPr="009F1602">
        <w:t xml:space="preserve">i obowiązki kredytodawców. </w:t>
      </w:r>
    </w:p>
    <w:p w:rsidR="000635A6" w:rsidRDefault="009F1602">
      <w:pPr>
        <w:spacing w:after="0" w:line="276" w:lineRule="auto"/>
        <w:ind w:firstLine="708"/>
        <w:jc w:val="both"/>
      </w:pPr>
      <w:r w:rsidRPr="009F1602">
        <w:rPr>
          <w:bCs/>
        </w:rPr>
        <w:t xml:space="preserve">W dniu 5 sierpnia 2015 r. Sejm Rzeczpospolitej Polskiej uchwalił Ustawę o zmianie Ustawy </w:t>
      </w:r>
      <w:r w:rsidRPr="009F1602">
        <w:rPr>
          <w:bCs/>
        </w:rPr>
        <w:br/>
        <w:t>o nadzorze nad rynkiem finansowym, Ustawy Prawo bankowe oraz niektóryc</w:t>
      </w:r>
      <w:r w:rsidR="00C84EA6">
        <w:rPr>
          <w:bCs/>
        </w:rPr>
        <w:t xml:space="preserve">h innych ustaw, w tym – Ustawy </w:t>
      </w:r>
      <w:r w:rsidRPr="009F1602">
        <w:rPr>
          <w:bCs/>
        </w:rPr>
        <w:t xml:space="preserve">o kredycie konsumenckim. </w:t>
      </w:r>
      <w:r w:rsidRPr="009F1602">
        <w:t>Dnia 10 września 2015 r. Ustawa, o której mowa wyżej, została ogłoszona w Dzienniku Ustaw  Rzeczypospolitej Polskiej.</w:t>
      </w:r>
    </w:p>
    <w:p w:rsidR="004177BD" w:rsidRPr="00281805" w:rsidRDefault="009F1602" w:rsidP="00281805">
      <w:pPr>
        <w:autoSpaceDE w:val="0"/>
        <w:autoSpaceDN w:val="0"/>
        <w:adjustRightInd w:val="0"/>
        <w:spacing w:after="0" w:line="276" w:lineRule="auto"/>
        <w:ind w:firstLine="708"/>
        <w:jc w:val="both"/>
      </w:pPr>
      <w:r w:rsidRPr="009F1602">
        <w:rPr>
          <w:bCs/>
        </w:rPr>
        <w:t xml:space="preserve">Istotność nowelizacji prawa w zakresie Ustawy o kredycie konsumenckim z punktu widzenia Spółki polega przede wszystkim </w:t>
      </w:r>
      <w:r w:rsidRPr="009F1602">
        <w:t xml:space="preserve">na ograniczeniu pozaodsetkowych kosztów kredytu konsumenckiego. </w:t>
      </w:r>
      <w:r w:rsidRPr="009F1602">
        <w:rPr>
          <w:i/>
        </w:rPr>
        <w:t xml:space="preserve">Vacatio legis </w:t>
      </w:r>
      <w:r w:rsidRPr="009F1602">
        <w:t xml:space="preserve">dla przepisów ograniczających całkowity koszt kredytu wynosi 6 miesięcy od dnia ogłoszenia w Dzienniku Ustaw, co oznacza, że niniejsze przepisy weszły w życie dnia 11 marca 2016 r. </w:t>
      </w:r>
    </w:p>
    <w:p w:rsidR="004177BD" w:rsidRPr="00281805" w:rsidRDefault="009F1602" w:rsidP="00281805">
      <w:pPr>
        <w:spacing w:after="0" w:line="276" w:lineRule="auto"/>
        <w:ind w:firstLine="708"/>
        <w:jc w:val="both"/>
      </w:pPr>
      <w:r w:rsidRPr="009F1602">
        <w:t>Spółka w sposób aktywny, w ramach Konferencji Przedsiębiorstw Finansowych w Polsce – Związku Pracodawców, uczestniczyła w pracach nad nowelizacją przepisów oraz w pracach tej organizacji związanych z interpretacją nowoobowiązujących przepisów prawa.</w:t>
      </w:r>
    </w:p>
    <w:p w:rsidR="004177BD" w:rsidRPr="00281805" w:rsidRDefault="009F1602" w:rsidP="00281805">
      <w:pPr>
        <w:spacing w:after="0" w:line="276" w:lineRule="auto"/>
        <w:ind w:firstLine="708"/>
        <w:jc w:val="both"/>
      </w:pPr>
      <w:r w:rsidRPr="009F1602">
        <w:t xml:space="preserve">Spółka opracowała rozwiązania, które zostały wdrożone do  dnia wejścia w życie przepisów ograniczających wysokość pozaodsetkowych kosztów kredytu konsumenckiego. Rozwiązania te zapewnią Spółce dotychczasową marżowość na jej produktach oraz zagwarantują jej możliwość dalszego rozwoju w nowym otoczeniu prawnym. </w:t>
      </w:r>
    </w:p>
    <w:p w:rsidR="000635A6" w:rsidRDefault="009F1602">
      <w:pPr>
        <w:spacing w:after="0" w:line="276" w:lineRule="auto"/>
        <w:ind w:firstLine="708"/>
        <w:jc w:val="both"/>
        <w:rPr>
          <w:b/>
        </w:rPr>
      </w:pPr>
      <w:r w:rsidRPr="009F1602">
        <w:t>Strategia dywersyfikowania produktów, skutecznie realizowana od początku ubiegłego roku, ma na celu zapewnienie maksymalnego efektu biznesowego przy jednoczesnej zgodności formalno – prawnej ze z wprowadzonymi zmianami.</w:t>
      </w:r>
      <w:r w:rsidR="00BE4D81" w:rsidRPr="00281805">
        <w:t xml:space="preserve"> </w:t>
      </w:r>
    </w:p>
    <w:p w:rsidR="006012A9" w:rsidRDefault="009F1602">
      <w:pPr>
        <w:spacing w:before="240" w:line="276" w:lineRule="auto"/>
        <w:rPr>
          <w:b/>
        </w:rPr>
      </w:pPr>
      <w:r w:rsidRPr="009F1602">
        <w:rPr>
          <w:b/>
        </w:rPr>
        <w:t>Ryzyko związane z interpretacją przepisów podatkowych</w:t>
      </w:r>
    </w:p>
    <w:p w:rsidR="006012A9" w:rsidRDefault="009F1602">
      <w:pPr>
        <w:spacing w:before="240" w:line="276" w:lineRule="auto"/>
        <w:ind w:firstLine="708"/>
        <w:jc w:val="both"/>
      </w:pPr>
      <w:r w:rsidRPr="009F1602">
        <w:t>CAPITAL SERVICE S.A., podobnie jak wszystkie podmioty gospodarcze, narażon</w:t>
      </w:r>
      <w:r w:rsidR="00C84EA6">
        <w:t xml:space="preserve">a jest na nieprecyzyjne zapisy </w:t>
      </w:r>
      <w:r w:rsidRPr="009F1602">
        <w:t>w uregulowaniach prawno-podatkowych. Mogą one spowodować powstanie r</w:t>
      </w:r>
      <w:r w:rsidR="00C84EA6">
        <w:t xml:space="preserve">ozbieżności interpretacyjnych, </w:t>
      </w:r>
      <w:r w:rsidRPr="009F1602">
        <w:t>w szczególności w odniesieniu do operacji związanych z podatkiem dochodowym, podatkiem od czynności cywilnoprawnych i podatkiem VAT. W związku z powyższym istnieje ryzyko, że w ramach prowadzonej przez Spółkę działalności i pomimo stosowania przez nią indywidualnych interpretacji podatkowych, interpretacja Urzędu Skarbowego odpowiedniego ze względu na siedzibę Spółki może różnić się od przyjętej przez tę Spółkę. Dlatego też na bieżąco śledzi ona zmiany w prawie podatkowym, dokonuje cyklicznych przeglądów podatkowych oraz planuje swoje działania w tym obszarze z odpowiednim wyprzedzeniem.</w:t>
      </w:r>
    </w:p>
    <w:p w:rsidR="006012A9" w:rsidRDefault="009F1602">
      <w:pPr>
        <w:spacing w:line="276" w:lineRule="auto"/>
        <w:rPr>
          <w:rFonts w:eastAsia="Times New Roman"/>
          <w:b/>
          <w:bCs/>
        </w:rPr>
      </w:pPr>
      <w:r w:rsidRPr="009F1602">
        <w:rPr>
          <w:b/>
        </w:rPr>
        <w:t>Ryzyko związane ze zmianami w przepisach podatkowych oraz ze zmianą prawa</w:t>
      </w:r>
    </w:p>
    <w:p w:rsidR="004177BD" w:rsidRPr="00281805" w:rsidRDefault="009F1602" w:rsidP="00281805">
      <w:pPr>
        <w:spacing w:line="276" w:lineRule="auto"/>
        <w:ind w:firstLine="708"/>
        <w:jc w:val="both"/>
      </w:pPr>
      <w:r w:rsidRPr="009F1602">
        <w:t>System podatkowy w Polsce oraz jego interpretacje dokonywane przez organy podatkowe podlegają częstym zmianom. W związku z powyższym Obligatariusze mogą w przyszłości być narażeni na niekorzystne zmiany, przede wszystkim dotyczące stawek podatkowych, co może negatywnie wpłynąć na zwrot z dokonanej inwestycji w Obligacje.</w:t>
      </w:r>
    </w:p>
    <w:p w:rsidR="004177BD" w:rsidRPr="00281805" w:rsidRDefault="009F1602" w:rsidP="00281805">
      <w:pPr>
        <w:spacing w:after="0" w:line="276" w:lineRule="auto"/>
        <w:ind w:firstLine="708"/>
        <w:jc w:val="both"/>
        <w:rPr>
          <w:b/>
        </w:rPr>
      </w:pPr>
      <w:r w:rsidRPr="009F1602">
        <w:t>Warunki Emisji Obligacji podlegają przepisom polskiego prawa obowiązującego w dniu emisji Obligacji. Przepisy polskiego prawa oraz praktyka administracyjna mogą ulec zmianom w okresie do wykupu Obligacji. W związku z powyższym istnieje ryzyko, iż ewentualne zmiany w polskim prawie bądź postanowienia sądowe mogą mieć wpływ na zakres praw i obowiązków zarówno Emitenta jak i Obligatariuszy w okresie zapadalności Obligacji.</w:t>
      </w:r>
    </w:p>
    <w:p w:rsidR="004177BD" w:rsidRPr="00281805" w:rsidRDefault="004177BD" w:rsidP="00281805">
      <w:pPr>
        <w:spacing w:after="0" w:line="276" w:lineRule="auto"/>
        <w:rPr>
          <w:b/>
        </w:rPr>
      </w:pPr>
    </w:p>
    <w:p w:rsidR="006012A9" w:rsidRDefault="00920715">
      <w:pPr>
        <w:spacing w:line="276" w:lineRule="auto"/>
        <w:rPr>
          <w:b/>
        </w:rPr>
      </w:pPr>
      <w:r w:rsidRPr="00281805">
        <w:rPr>
          <w:b/>
        </w:rPr>
        <w:t xml:space="preserve">Ryzyko związane z niewypłacalnością pożyczkobiorców </w:t>
      </w:r>
    </w:p>
    <w:p w:rsidR="00BE4D81" w:rsidRPr="00281805" w:rsidRDefault="00BE4D81" w:rsidP="00281805">
      <w:pPr>
        <w:spacing w:line="276" w:lineRule="auto"/>
        <w:ind w:firstLine="708"/>
        <w:jc w:val="both"/>
      </w:pPr>
      <w:r w:rsidRPr="00281805">
        <w:t xml:space="preserve">Podstawowym ryzykiem dotyczącym działalności </w:t>
      </w:r>
      <w:r w:rsidR="00CE60FE" w:rsidRPr="00281805">
        <w:t>CAPITAL SERVICE S.A.</w:t>
      </w:r>
      <w:r w:rsidRPr="00281805">
        <w:t xml:space="preserve"> jest niespłacalność przez pożyczkobiorców zobowiązań wobec </w:t>
      </w:r>
      <w:r w:rsidR="00CE60FE" w:rsidRPr="00281805">
        <w:t>CAPITAL SERVICE S.A.</w:t>
      </w:r>
      <w:r w:rsidRPr="00281805">
        <w:t xml:space="preserve">. Pożyczkobiorcy zobowiązani są do zapłaty kwoty pożyczki (kapitału), odsetek, prowizji oraz – w sytuacji opóźnień w płatnościach – odsetek z tytułu opóźnienia, jak również kosztów przeprowadzonych czynności windykacyjnych. Ryzyko związane z opóźnieniem płatności od pożyczkobiorców bądź z całkowitą ich niewypłacalnością wynika przede wszystkim z kształtowania się kondycji ekonomicznej pożyczkobiorców oraz z ogólnej sytuacji gospodarczej </w:t>
      </w:r>
      <w:r w:rsidR="009F1602" w:rsidRPr="009F1602">
        <w:t>kraju.</w:t>
      </w:r>
    </w:p>
    <w:p w:rsidR="00BE4D81" w:rsidRPr="00281805" w:rsidRDefault="009F1602" w:rsidP="00281805">
      <w:pPr>
        <w:spacing w:line="276" w:lineRule="auto"/>
        <w:ind w:firstLine="708"/>
        <w:jc w:val="both"/>
      </w:pPr>
      <w:r w:rsidRPr="009F1602">
        <w:t>Ponadto, z dniem 31 grudnia 2014 r. weszła w życie Ustawa z dnia 29 sierpnia 2014 r. o zmianie ustawy Prawo upadłościowe i naprawcze, ustawy</w:t>
      </w:r>
      <w:r w:rsidR="00BE4D81" w:rsidRPr="00281805">
        <w:t xml:space="preserve"> o Krajowym Rejestrze Sądowym oraz ustawy o kosztach sądowych w sprawach cywilnych, która wprowadziła ułatwienie ogłoszenia upadłości przez osoby fizyczne nieprowadzące działalności gospodarczej, w szczególności poprzez złagodzenie obowiązujących w tym zakresie rygorów oraz obniżenie kosztów wniosku o ogłoszenie upadłości.</w:t>
      </w:r>
    </w:p>
    <w:p w:rsidR="00BE4D81" w:rsidRPr="00281805" w:rsidRDefault="00BE4D81" w:rsidP="00281805">
      <w:pPr>
        <w:spacing w:line="276" w:lineRule="auto"/>
        <w:ind w:firstLine="708"/>
        <w:jc w:val="both"/>
      </w:pPr>
      <w:r w:rsidRPr="00281805">
        <w:t>W związku z tym istnieje ryzyko, że część posiadanych przez Emitenta wierzytelności wobec osób fizycznych będzie niemożliwa do wyegzekwowania – na skutek ogłoszenia przez sąd upadłości konsumenta. Może to negatywnie wpłynąć na osiągane przez Emitenta wyniki finansowe. Ze względu na ilość pożyczkobiorców oraz wartość udzielonych pożyczek, a także znikomą liczbę dłużników, którzy zdecydowali się na tę procedurę, spodziewany odsetek należności nieściągalnych ze względu na upadłość dłużnika można uznać za minimalny.</w:t>
      </w:r>
    </w:p>
    <w:p w:rsidR="00BE4D81" w:rsidRPr="00281805" w:rsidRDefault="00BE4D81" w:rsidP="00281805">
      <w:pPr>
        <w:spacing w:line="276" w:lineRule="auto"/>
        <w:ind w:firstLine="708"/>
        <w:jc w:val="both"/>
      </w:pPr>
      <w:r w:rsidRPr="00281805">
        <w:t xml:space="preserve">W celu ograniczenia tego ryzyka </w:t>
      </w:r>
      <w:r w:rsidR="00CE60FE" w:rsidRPr="00281805">
        <w:t>CAPITAL SERVICE S.A. dokonuje oceny K</w:t>
      </w:r>
      <w:r w:rsidRPr="00281805">
        <w:t xml:space="preserve">lientów pod kątem ich wiarygodności kredytowej i ryzyka niespłacenia pożyczki (ocena zdolności kredytowej). Ocena taka jest dokonywana przez doradców klienta w oparciu o obowiązujące wewnątrz </w:t>
      </w:r>
      <w:r w:rsidR="00CE60FE" w:rsidRPr="00281805">
        <w:t>CAPITAL SERVICE S.A.</w:t>
      </w:r>
      <w:r w:rsidRPr="00281805">
        <w:t xml:space="preserve"> zasady sprzedaży produktów pożyczkowych oraz posiadane doświadczenia w tym zakresie, jak również w oparciu o model scoringowy i formuły anty - fraud.</w:t>
      </w:r>
    </w:p>
    <w:p w:rsidR="000635A6" w:rsidRDefault="009F1602">
      <w:pPr>
        <w:pStyle w:val="Nagwek3"/>
      </w:pPr>
      <w:bookmarkStart w:id="418" w:name="_Toc450820822"/>
      <w:bookmarkStart w:id="419" w:name="_Toc450820934"/>
      <w:bookmarkStart w:id="420" w:name="_Toc450821038"/>
      <w:bookmarkStart w:id="421" w:name="_Toc450821585"/>
      <w:bookmarkStart w:id="422" w:name="_Toc450833017"/>
      <w:bookmarkStart w:id="423" w:name="_Toc450834379"/>
      <w:bookmarkStart w:id="424" w:name="_Toc450834924"/>
      <w:bookmarkStart w:id="425" w:name="_Toc410637997"/>
      <w:bookmarkStart w:id="426" w:name="_Toc420062243"/>
      <w:bookmarkStart w:id="427" w:name="_Toc450921772"/>
      <w:bookmarkEnd w:id="385"/>
      <w:bookmarkEnd w:id="386"/>
      <w:bookmarkEnd w:id="387"/>
      <w:bookmarkEnd w:id="417"/>
      <w:bookmarkEnd w:id="418"/>
      <w:bookmarkEnd w:id="419"/>
      <w:bookmarkEnd w:id="420"/>
      <w:bookmarkEnd w:id="421"/>
      <w:bookmarkEnd w:id="422"/>
      <w:bookmarkEnd w:id="423"/>
      <w:bookmarkEnd w:id="424"/>
      <w:r w:rsidRPr="009F1602">
        <w:t>Czynniki ryzyka związane bezpośrednio z Obligacjami</w:t>
      </w:r>
      <w:bookmarkEnd w:id="425"/>
      <w:bookmarkEnd w:id="426"/>
      <w:bookmarkEnd w:id="427"/>
    </w:p>
    <w:p w:rsidR="006012A9" w:rsidRDefault="009F1602">
      <w:pPr>
        <w:spacing w:line="276" w:lineRule="auto"/>
        <w:rPr>
          <w:rFonts w:eastAsiaTheme="majorEastAsia" w:cstheme="majorBidi"/>
          <w:b/>
          <w:bCs/>
        </w:rPr>
      </w:pPr>
      <w:bookmarkStart w:id="428" w:name="_Toc427570234"/>
      <w:bookmarkStart w:id="429" w:name="_Toc427677401"/>
      <w:bookmarkStart w:id="430" w:name="_Toc427755467"/>
      <w:bookmarkStart w:id="431" w:name="_Toc427760188"/>
      <w:bookmarkStart w:id="432" w:name="_Toc428262565"/>
      <w:bookmarkStart w:id="433" w:name="_Toc428262722"/>
      <w:bookmarkStart w:id="434" w:name="_Toc428263514"/>
      <w:r w:rsidRPr="009F1602">
        <w:rPr>
          <w:b/>
        </w:rPr>
        <w:t>Ryzyko braku spłaty zobowiązań wobec Obligatariuszy</w:t>
      </w:r>
      <w:bookmarkEnd w:id="428"/>
      <w:bookmarkEnd w:id="429"/>
      <w:bookmarkEnd w:id="430"/>
      <w:bookmarkEnd w:id="431"/>
      <w:bookmarkEnd w:id="432"/>
      <w:bookmarkEnd w:id="433"/>
      <w:bookmarkEnd w:id="434"/>
    </w:p>
    <w:p w:rsidR="00786560" w:rsidRPr="00281805" w:rsidRDefault="00786560" w:rsidP="00281805">
      <w:pPr>
        <w:spacing w:after="0" w:line="276" w:lineRule="auto"/>
        <w:ind w:firstLine="708"/>
        <w:jc w:val="both"/>
      </w:pPr>
      <w:r w:rsidRPr="00281805">
        <w:t xml:space="preserve">W kolejnych okresach </w:t>
      </w:r>
      <w:r w:rsidR="00CE60FE" w:rsidRPr="00281805">
        <w:t>CAPITAL SERVICE S.A.</w:t>
      </w:r>
      <w:r w:rsidRPr="00281805">
        <w:t xml:space="preserve"> będzie zobowiązana do wypłaty odsetek od Ob</w:t>
      </w:r>
      <w:r w:rsidR="00CE60FE" w:rsidRPr="00281805">
        <w:t>ligacji oraz wykupu Obligacji.</w:t>
      </w:r>
      <w:r w:rsidR="003726DB" w:rsidRPr="00281805">
        <w:t xml:space="preserve"> </w:t>
      </w:r>
      <w:r w:rsidRPr="00281805">
        <w:t>W związku z tym, w przypadku braku wolnych środków pieniężnych, nie moż</w:t>
      </w:r>
      <w:r w:rsidR="00CE60FE" w:rsidRPr="00281805">
        <w:t xml:space="preserve">na wykluczyć ryzyka związanego </w:t>
      </w:r>
      <w:r w:rsidRPr="00281805">
        <w:t>z nieterminowym wykupem Obligacji lub też brakiem możliwości ich wykupu przez Emitenta. W przypadku niewystarczającej ilości wygenerowanych śr</w:t>
      </w:r>
      <w:r w:rsidR="003D6974" w:rsidRPr="00281805">
        <w:t xml:space="preserve">odków na wykup Obligacji </w:t>
      </w:r>
      <w:r w:rsidR="003726DB" w:rsidRPr="00281805">
        <w:t>CAPITAL SERVICE S.A.</w:t>
      </w:r>
      <w:r w:rsidR="003D6974" w:rsidRPr="00281805">
        <w:t xml:space="preserve"> </w:t>
      </w:r>
      <w:r w:rsidRPr="00281805">
        <w:t>nie wyklucza emisji akcji, emisji kolejnej serii obligacji w celu zrolowania Obligacji lub też zaciągnięcia kredytu bankowego.</w:t>
      </w:r>
    </w:p>
    <w:p w:rsidR="00786560" w:rsidRPr="00281805" w:rsidRDefault="00CE60FE" w:rsidP="00281805">
      <w:pPr>
        <w:spacing w:after="0" w:line="276" w:lineRule="auto"/>
        <w:jc w:val="both"/>
      </w:pPr>
      <w:r w:rsidRPr="00281805">
        <w:tab/>
      </w:r>
      <w:bookmarkStart w:id="435" w:name="_Toc426368944"/>
      <w:r w:rsidR="003726DB" w:rsidRPr="00281805">
        <w:t>Dotych</w:t>
      </w:r>
      <w:r w:rsidR="00093FB3" w:rsidRPr="00281805">
        <w:t>cz</w:t>
      </w:r>
      <w:r w:rsidR="003726DB" w:rsidRPr="00281805">
        <w:t>as CAPITAL SERVICE S.A. terminowo realizuje swoje zobowiązania z tytułu emisji Obligacji. Płynność finansowa pozwala w przyszłości także zakładać bezproblemową spłatę zobowiązań z tego tytułu.</w:t>
      </w:r>
    </w:p>
    <w:p w:rsidR="00786560" w:rsidRPr="00281805" w:rsidRDefault="00786560" w:rsidP="00281805">
      <w:pPr>
        <w:spacing w:after="0" w:line="276" w:lineRule="auto"/>
        <w:jc w:val="both"/>
      </w:pPr>
    </w:p>
    <w:p w:rsidR="00B24C47" w:rsidRPr="00281805" w:rsidRDefault="00914210" w:rsidP="00281805">
      <w:pPr>
        <w:spacing w:line="276" w:lineRule="auto"/>
        <w:jc w:val="both"/>
      </w:pPr>
      <w:r>
        <w:rPr>
          <w:rFonts w:eastAsiaTheme="majorEastAsia" w:cstheme="majorBidi"/>
          <w:b/>
          <w:bCs/>
        </w:rPr>
        <w:br w:type="column"/>
      </w:r>
      <w:r w:rsidR="00786560" w:rsidRPr="00281805">
        <w:rPr>
          <w:rFonts w:eastAsiaTheme="majorEastAsia" w:cstheme="majorBidi"/>
          <w:b/>
          <w:bCs/>
        </w:rPr>
        <w:lastRenderedPageBreak/>
        <w:t>Ryzyko związane z kolejnymi emisjami obligacji i pozyskaniem środków finansowych</w:t>
      </w:r>
      <w:bookmarkEnd w:id="435"/>
    </w:p>
    <w:p w:rsidR="00786560" w:rsidRPr="00281805" w:rsidRDefault="003726DB" w:rsidP="00281805">
      <w:pPr>
        <w:spacing w:line="276" w:lineRule="auto"/>
        <w:ind w:firstLine="708"/>
        <w:jc w:val="both"/>
      </w:pPr>
      <w:r w:rsidRPr="00281805">
        <w:t>CAPITAL SERVICE S.A.</w:t>
      </w:r>
      <w:r w:rsidR="00786560" w:rsidRPr="00281805">
        <w:t xml:space="preserve"> zakłada, że środki pozyskane z przeprowadzenia oferty prywatnej Obligacji umożliwią jej finansowanie działalności. Jest prawdopodobne, iż w celu realizacji strategii rozwoju </w:t>
      </w:r>
      <w:r w:rsidRPr="00281805">
        <w:t>CAPITAL SERVICE S.A.</w:t>
      </w:r>
      <w:r w:rsidR="00786560" w:rsidRPr="00281805">
        <w:t xml:space="preserve"> będzie przeprowadzała kolejne emisje obligacji oraz będzie starała się pozyskiwać finansowanie również z innych źródeł. Niepozyskanie nowych źródeł finansowania, w przypadku gdy Spółka wykorzysta dotychczas posiadane środki finansowe, mogłoby spowodować spowolnienie tempa rozwoju Emitenta.</w:t>
      </w:r>
    </w:p>
    <w:p w:rsidR="000635A6" w:rsidRDefault="009F1602">
      <w:pPr>
        <w:spacing w:line="276" w:lineRule="auto"/>
        <w:rPr>
          <w:b/>
        </w:rPr>
      </w:pPr>
      <w:bookmarkStart w:id="436" w:name="_Toc421884355"/>
      <w:bookmarkStart w:id="437" w:name="_Toc426368950"/>
      <w:bookmarkStart w:id="438" w:name="_Toc427570238"/>
      <w:bookmarkStart w:id="439" w:name="_Toc427677405"/>
      <w:bookmarkStart w:id="440" w:name="_Toc427755471"/>
      <w:bookmarkStart w:id="441" w:name="_Toc427760192"/>
      <w:bookmarkStart w:id="442" w:name="_Toc428262566"/>
      <w:bookmarkStart w:id="443" w:name="_Toc428262723"/>
      <w:bookmarkStart w:id="444" w:name="_Toc428263515"/>
      <w:r w:rsidRPr="009F1602">
        <w:rPr>
          <w:b/>
        </w:rPr>
        <w:t>Ryzyko nałożenia na Emitenta kary pieniężnej przez Organizatora Alternatywnego Systemu Obrotu</w:t>
      </w:r>
    </w:p>
    <w:p w:rsidR="00093FB3" w:rsidRPr="00281805" w:rsidRDefault="009F1602" w:rsidP="00281805">
      <w:pPr>
        <w:spacing w:line="276" w:lineRule="auto"/>
        <w:ind w:firstLine="708"/>
        <w:jc w:val="both"/>
      </w:pPr>
      <w:r w:rsidRPr="009F1602">
        <w:t xml:space="preserve">Obligacje serii A Emitenta notowane są w alternatywnym systemie obrotu prowadzonym przez Giełdę Papierów Wartościowych w Warszawie S.A. na Catalyst. Obligacje serii B i C zostały wprowadzone do obrotu w ASO na Catalyst odpowiednio w dniach 4 i 5 maja 2016 r. Na moment sporządzenia niniejszego sprawozdania kwartalnego Spółka złożyła wniosek o wyznaczenie pierwszego dnia notowania ww. serii obligacji na dzień 16 maja 2016 r. </w:t>
      </w:r>
    </w:p>
    <w:p w:rsidR="00093FB3" w:rsidRPr="00281805" w:rsidRDefault="009F1602" w:rsidP="00281805">
      <w:pPr>
        <w:spacing w:line="276" w:lineRule="auto"/>
        <w:ind w:firstLine="708"/>
        <w:jc w:val="both"/>
      </w:pPr>
      <w:r w:rsidRPr="009F1602">
        <w:t>Zgodnie z postanowieniami §17c Regulaminu ASO Organizator Alternatywnego Systemu Obrotu może nałożyć na Emitenta karę finansową do wysokości 50.000 zł. Nałożenie kary na Emitenta może nastąpić w przypadku, gdy Emitent nie wykonuje obowiązków ciążących na emitentach obligacji notowanych na Catalyst (w szczególności obowiązków informacyjnych). Wysokość kary jest uzależniona od stopnia i zakresu powstałego naruszenia lub uchybienia. Organizator Alternatywnego Systemu Obrotu może postanowić o nałożeniu kary pieniężnej wraz z karą zawieszenia obrotu lub karą wykluczenia z obrotu instrumentów finansowych Emitenta. Emitent jest zobowiązany do wniesienia wpłaty tytułem nałożonej kary pieniężnej na konto wybranej przez siebie organizacji pożytku publicznego w terminie 10 dni roboczych od dnia, od którego decyzja o nałożeniu kary podlega wykonaniu.</w:t>
      </w:r>
    </w:p>
    <w:p w:rsidR="00093FB3" w:rsidRPr="00281805" w:rsidRDefault="009F1602" w:rsidP="00281805">
      <w:pPr>
        <w:spacing w:line="276" w:lineRule="auto"/>
        <w:ind w:firstLine="708"/>
        <w:jc w:val="both"/>
      </w:pPr>
      <w:r w:rsidRPr="009F1602">
        <w:t xml:space="preserve">Między innymi w celu minimalizacji tego czynnika ryzyka Emitent zorganizował odpowiednie struktury odpowiedzialne w Spółce za relacje inwestorskie. </w:t>
      </w:r>
    </w:p>
    <w:p w:rsidR="000635A6" w:rsidRDefault="009F1602">
      <w:pPr>
        <w:spacing w:line="276" w:lineRule="auto"/>
        <w:rPr>
          <w:b/>
        </w:rPr>
      </w:pPr>
      <w:bookmarkStart w:id="445" w:name="_Toc421884356"/>
      <w:bookmarkStart w:id="446" w:name="_Toc426368951"/>
      <w:bookmarkStart w:id="447" w:name="_Toc427570239"/>
      <w:bookmarkStart w:id="448" w:name="_Toc427677406"/>
      <w:bookmarkStart w:id="449" w:name="_Toc427755472"/>
      <w:bookmarkStart w:id="450" w:name="_Toc427760193"/>
      <w:bookmarkStart w:id="451" w:name="_Toc428262567"/>
      <w:bookmarkStart w:id="452" w:name="_Toc428262724"/>
      <w:bookmarkStart w:id="453" w:name="_Toc428263516"/>
      <w:bookmarkEnd w:id="436"/>
      <w:bookmarkEnd w:id="437"/>
      <w:bookmarkEnd w:id="438"/>
      <w:bookmarkEnd w:id="439"/>
      <w:bookmarkEnd w:id="440"/>
      <w:bookmarkEnd w:id="441"/>
      <w:bookmarkEnd w:id="442"/>
      <w:bookmarkEnd w:id="443"/>
      <w:bookmarkEnd w:id="444"/>
      <w:r w:rsidRPr="009F1602">
        <w:rPr>
          <w:b/>
        </w:rPr>
        <w:t>Ryzyko nałożenia na Emitenta administracyjnej kary pieniężnej</w:t>
      </w:r>
    </w:p>
    <w:p w:rsidR="00093FB3" w:rsidRPr="00281805" w:rsidRDefault="009F1602" w:rsidP="00281805">
      <w:pPr>
        <w:spacing w:line="276" w:lineRule="auto"/>
        <w:ind w:firstLine="708"/>
        <w:jc w:val="both"/>
      </w:pPr>
      <w:r w:rsidRPr="009F1602">
        <w:t>W przypadku niedopełnienia przez Emitenta obowiązku wynikającego z art. 10 ust. 5 Ustawy o ofercie publicznej, tj. zgłoszenia do ewidencji prowadzonej przez KNF faktu wprowadzenia do Alternatywnego Systemu Obrotu instrumentów finansowych Emitenta, zgodnie z art. 96 ust. 13 Ustawy o ofercie publicznej może skutkować nałożeniem przez KNF kary administracyjnej do wysokości 100.000 zł. Spółka dokonała przedmiotowego zgłoszenia w zakresie wszystkich serii obligacji wprowadzonych do obrotu w ASO.</w:t>
      </w:r>
    </w:p>
    <w:p w:rsidR="00093FB3" w:rsidRPr="00281805" w:rsidRDefault="009F1602" w:rsidP="00281805">
      <w:pPr>
        <w:spacing w:line="276" w:lineRule="auto"/>
        <w:ind w:firstLine="360"/>
        <w:jc w:val="both"/>
      </w:pPr>
      <w:r w:rsidRPr="009F1602">
        <w:t>Mając na uwadze odpowiednie struktury odpowiedzialne w Spółce za relacje inwestorskie, Emitent uznaje poziom ekspozycji na to ryzyko za niskie.</w:t>
      </w:r>
    </w:p>
    <w:p w:rsidR="0039721A" w:rsidRPr="00281805" w:rsidRDefault="00FB1476" w:rsidP="00281805">
      <w:pPr>
        <w:pStyle w:val="Nagwek1"/>
        <w:rPr>
          <w:sz w:val="22"/>
          <w:szCs w:val="22"/>
        </w:rPr>
      </w:pPr>
      <w:bookmarkStart w:id="454" w:name="_Toc450757208"/>
      <w:bookmarkStart w:id="455" w:name="_Toc450821040"/>
      <w:bookmarkStart w:id="456" w:name="_Toc450821587"/>
      <w:bookmarkStart w:id="457" w:name="_Toc450833019"/>
      <w:bookmarkStart w:id="458" w:name="_Toc450834381"/>
      <w:bookmarkStart w:id="459" w:name="_Toc450834926"/>
      <w:bookmarkStart w:id="460" w:name="_Toc450757209"/>
      <w:bookmarkStart w:id="461" w:name="_Toc450821041"/>
      <w:bookmarkStart w:id="462" w:name="_Toc450821588"/>
      <w:bookmarkStart w:id="463" w:name="_Toc450833020"/>
      <w:bookmarkStart w:id="464" w:name="_Toc450834382"/>
      <w:bookmarkStart w:id="465" w:name="_Toc450834927"/>
      <w:bookmarkStart w:id="466" w:name="_Toc450757210"/>
      <w:bookmarkStart w:id="467" w:name="_Toc450821042"/>
      <w:bookmarkStart w:id="468" w:name="_Toc450821589"/>
      <w:bookmarkStart w:id="469" w:name="_Toc450833021"/>
      <w:bookmarkStart w:id="470" w:name="_Toc450834383"/>
      <w:bookmarkStart w:id="471" w:name="_Toc450834928"/>
      <w:bookmarkStart w:id="472" w:name="_Toc450757211"/>
      <w:bookmarkStart w:id="473" w:name="_Toc450821043"/>
      <w:bookmarkStart w:id="474" w:name="_Toc450821590"/>
      <w:bookmarkStart w:id="475" w:name="_Toc450833022"/>
      <w:bookmarkStart w:id="476" w:name="_Toc450834384"/>
      <w:bookmarkStart w:id="477" w:name="_Toc450834929"/>
      <w:bookmarkStart w:id="478" w:name="_Toc450921773"/>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r w:rsidRPr="00281805">
        <w:rPr>
          <w:sz w:val="22"/>
          <w:szCs w:val="22"/>
        </w:rPr>
        <w:t xml:space="preserve">INFORMACJE NA TEMAT AKTYWNOŚCI EMITENTA </w:t>
      </w:r>
      <w:r w:rsidR="00D233BD" w:rsidRPr="00281805">
        <w:rPr>
          <w:sz w:val="22"/>
          <w:szCs w:val="22"/>
        </w:rPr>
        <w:t>DOTYCZĄCE</w:t>
      </w:r>
      <w:r w:rsidRPr="00281805">
        <w:rPr>
          <w:sz w:val="22"/>
          <w:szCs w:val="22"/>
        </w:rPr>
        <w:t xml:space="preserve"> PODEJMOWANYCH INICJATYW NASTAWIONYCH NA WPROWADZENIE ROZWIĄZAŃ INNOWACYJNYCH W PRZEDSIĘBIORSTWIE  W OBSZARZE ROZWOJU PROWADZONEJ DZIAŁALNOŚCI</w:t>
      </w:r>
      <w:bookmarkEnd w:id="478"/>
    </w:p>
    <w:p w:rsidR="006C3F65" w:rsidRPr="00281805" w:rsidRDefault="00F23353" w:rsidP="00281805">
      <w:pPr>
        <w:spacing w:after="0" w:line="276" w:lineRule="auto"/>
        <w:jc w:val="both"/>
        <w:rPr>
          <w:lang w:eastAsia="pl-PL"/>
        </w:rPr>
      </w:pPr>
      <w:r w:rsidRPr="00281805">
        <w:rPr>
          <w:lang w:eastAsia="pl-PL"/>
        </w:rPr>
        <w:tab/>
        <w:t>Początek 2016 CAPITAL SERVICE S.A. rozpoczęł</w:t>
      </w:r>
      <w:r w:rsidR="00A67A16">
        <w:rPr>
          <w:lang w:eastAsia="pl-PL"/>
        </w:rPr>
        <w:t>a</w:t>
      </w:r>
      <w:r w:rsidRPr="00281805">
        <w:rPr>
          <w:lang w:eastAsia="pl-PL"/>
        </w:rPr>
        <w:t xml:space="preserve"> od pracy nad dostosowaniem oferty produktowej do zmieniających się warunków prawnych</w:t>
      </w:r>
      <w:r w:rsidR="006C3F65" w:rsidRPr="00281805">
        <w:rPr>
          <w:lang w:eastAsia="pl-PL"/>
        </w:rPr>
        <w:t xml:space="preserve">. W styczniu i marcu 2016 r. </w:t>
      </w:r>
      <w:r w:rsidRPr="00281805">
        <w:rPr>
          <w:lang w:eastAsia="pl-PL"/>
        </w:rPr>
        <w:t xml:space="preserve"> wprowadzono nowe produkty</w:t>
      </w:r>
      <w:r w:rsidR="006C3F65" w:rsidRPr="00281805">
        <w:rPr>
          <w:lang w:eastAsia="pl-PL"/>
        </w:rPr>
        <w:t xml:space="preserve"> –</w:t>
      </w:r>
      <w:r w:rsidR="006C3F65" w:rsidRPr="00281805">
        <w:rPr>
          <w:lang w:eastAsia="pl-PL"/>
        </w:rPr>
        <w:lastRenderedPageBreak/>
        <w:t>Komfort Ratkę oraz Szybką Pożyczkę</w:t>
      </w:r>
      <w:r w:rsidRPr="00281805">
        <w:rPr>
          <w:lang w:eastAsia="pl-PL"/>
        </w:rPr>
        <w:t xml:space="preserve">, jak również zmodyfikowano </w:t>
      </w:r>
      <w:r w:rsidR="006C3F65" w:rsidRPr="00281805">
        <w:rPr>
          <w:lang w:eastAsia="pl-PL"/>
        </w:rPr>
        <w:t xml:space="preserve">dotychczasowe produkty - Pożyczkę Ratalną i Senior Ratkę. </w:t>
      </w:r>
    </w:p>
    <w:p w:rsidR="00F23353" w:rsidRPr="00281805" w:rsidRDefault="006C3F65" w:rsidP="00281805">
      <w:pPr>
        <w:spacing w:after="0" w:line="276" w:lineRule="auto"/>
        <w:jc w:val="both"/>
        <w:rPr>
          <w:lang w:eastAsia="pl-PL"/>
        </w:rPr>
      </w:pPr>
      <w:r w:rsidRPr="00281805">
        <w:rPr>
          <w:lang w:eastAsia="pl-PL"/>
        </w:rPr>
        <w:tab/>
        <w:t xml:space="preserve">W omawianym okresie kontynuowane są prace nad projektem Hurtowni Danych, zapoczątkowanym w listopadzie 2015 r. Wówczas to zapadła decyzja o wdrożeniu profesjonalnego systemu hurtowni danych oraz systemu do wielowymiarowych analiz. Zdecydowano się na hybrydę w postaci systemu klasy Business Intelligence – SiSense oraz wydajną bazę MsSQL. </w:t>
      </w:r>
      <w:r w:rsidR="00933527" w:rsidRPr="00281805">
        <w:rPr>
          <w:lang w:eastAsia="pl-PL"/>
        </w:rPr>
        <w:t>W I kwartale 2016 r.</w:t>
      </w:r>
      <w:r w:rsidRPr="00281805">
        <w:rPr>
          <w:lang w:eastAsia="pl-PL"/>
        </w:rPr>
        <w:t xml:space="preserve"> uruchomiono kilka znaczących modułów służących do przekrojowej analizy danych. Dalsze prace nad powyższym projekte</w:t>
      </w:r>
      <w:r w:rsidR="00093FB3" w:rsidRPr="00281805">
        <w:rPr>
          <w:lang w:eastAsia="pl-PL"/>
        </w:rPr>
        <w:t>m zaplanowane są na rok bieżący.</w:t>
      </w:r>
    </w:p>
    <w:p w:rsidR="006C3F65" w:rsidRPr="00281805" w:rsidRDefault="006C3F65" w:rsidP="00281805">
      <w:pPr>
        <w:spacing w:after="0" w:line="276" w:lineRule="auto"/>
        <w:jc w:val="both"/>
        <w:rPr>
          <w:lang w:eastAsia="pl-PL"/>
        </w:rPr>
      </w:pPr>
      <w:r w:rsidRPr="00281805">
        <w:rPr>
          <w:lang w:eastAsia="pl-PL"/>
        </w:rPr>
        <w:tab/>
        <w:t>Równolegle z pracą nad hurtownią danych realizowany jest projekt, umożliwiający dostęp do raportów za pomocą urządzeń mobilnych  - smartfon oraz tablet.</w:t>
      </w:r>
    </w:p>
    <w:p w:rsidR="000635A6" w:rsidRDefault="000635A6">
      <w:pPr>
        <w:spacing w:line="276" w:lineRule="auto"/>
        <w:ind w:firstLine="709"/>
        <w:jc w:val="both"/>
        <w:rPr>
          <w:rFonts w:cstheme="minorHAnsi"/>
        </w:rPr>
      </w:pPr>
    </w:p>
    <w:p w:rsidR="0024728F" w:rsidRPr="00BB728A" w:rsidRDefault="009F1602" w:rsidP="00281805">
      <w:pPr>
        <w:pStyle w:val="Nagwek1"/>
        <w:rPr>
          <w:sz w:val="22"/>
          <w:szCs w:val="22"/>
        </w:rPr>
      </w:pPr>
      <w:bookmarkStart w:id="479" w:name="_Toc450921774"/>
      <w:r w:rsidRPr="009F1602">
        <w:rPr>
          <w:sz w:val="22"/>
          <w:szCs w:val="22"/>
        </w:rPr>
        <w:t>KWARTALNE SKRÓCONE SPRAWOZDANIE FINANSOWE GRUPY KAPITAŁOWEJ CAPITAL SERVICE ZA OKRES OD DNIA 01 STYCZNIA 2016 ROKU DO DNIA 31 MARCA 2016 ROKU</w:t>
      </w:r>
      <w:bookmarkEnd w:id="479"/>
    </w:p>
    <w:p w:rsidR="001105E8" w:rsidRPr="00BB728A" w:rsidRDefault="009F1602" w:rsidP="00281805">
      <w:pPr>
        <w:pStyle w:val="Nagwek2"/>
        <w:numPr>
          <w:ilvl w:val="1"/>
          <w:numId w:val="12"/>
        </w:numPr>
        <w:rPr>
          <w:sz w:val="22"/>
          <w:szCs w:val="22"/>
        </w:rPr>
      </w:pPr>
      <w:r w:rsidRPr="009F1602">
        <w:rPr>
          <w:sz w:val="22"/>
          <w:szCs w:val="22"/>
        </w:rPr>
        <w:t xml:space="preserve"> </w:t>
      </w:r>
      <w:bookmarkStart w:id="480" w:name="_Toc450921775"/>
      <w:r w:rsidRPr="009F1602">
        <w:rPr>
          <w:sz w:val="22"/>
          <w:szCs w:val="22"/>
        </w:rPr>
        <w:t>Zasady przyjęte przy sporządzaniu sprawozdania finansowego</w:t>
      </w:r>
      <w:bookmarkEnd w:id="480"/>
    </w:p>
    <w:p w:rsidR="000635A6" w:rsidRDefault="001105E8">
      <w:pPr>
        <w:pStyle w:val="Nagwek3"/>
        <w:rPr>
          <w:rFonts w:cstheme="minorHAnsi"/>
          <w:bCs w:val="0"/>
        </w:rPr>
      </w:pPr>
      <w:bookmarkStart w:id="481" w:name="_Toc449718204"/>
      <w:bookmarkStart w:id="482" w:name="_Toc450921776"/>
      <w:r w:rsidRPr="00281805">
        <w:rPr>
          <w:rStyle w:val="Nagwek2Znak"/>
          <w:rFonts w:eastAsiaTheme="minorEastAsia" w:cstheme="minorHAnsi"/>
          <w:b/>
          <w:sz w:val="22"/>
          <w:szCs w:val="22"/>
        </w:rPr>
        <w:t>Informacje ogólne dotyczące jednostki dominującej</w:t>
      </w:r>
      <w:bookmarkEnd w:id="481"/>
      <w:bookmarkEnd w:id="482"/>
    </w:p>
    <w:tbl>
      <w:tblPr>
        <w:tblW w:w="5000" w:type="pct"/>
        <w:tblCellMar>
          <w:left w:w="70" w:type="dxa"/>
          <w:right w:w="70" w:type="dxa"/>
        </w:tblCellMar>
        <w:tblLook w:val="04A0"/>
      </w:tblPr>
      <w:tblGrid>
        <w:gridCol w:w="592"/>
        <w:gridCol w:w="456"/>
        <w:gridCol w:w="1688"/>
        <w:gridCol w:w="2028"/>
        <w:gridCol w:w="1367"/>
        <w:gridCol w:w="1435"/>
        <w:gridCol w:w="890"/>
        <w:gridCol w:w="1322"/>
      </w:tblGrid>
      <w:tr w:rsidR="001105E8" w:rsidRPr="00281805" w:rsidTr="00020C14">
        <w:trPr>
          <w:trHeight w:val="420"/>
        </w:trPr>
        <w:tc>
          <w:tcPr>
            <w:tcW w:w="1399" w:type="pct"/>
            <w:gridSpan w:val="3"/>
            <w:tcBorders>
              <w:top w:val="nil"/>
              <w:left w:val="nil"/>
              <w:bottom w:val="nil"/>
              <w:right w:val="nil"/>
            </w:tcBorders>
            <w:shd w:val="clear" w:color="auto" w:fill="auto"/>
            <w:vAlign w:val="center"/>
            <w:hideMark/>
          </w:tcPr>
          <w:p w:rsidR="000635A6" w:rsidRDefault="00A52444">
            <w:pPr>
              <w:spacing w:line="276" w:lineRule="auto"/>
              <w:rPr>
                <w:rFonts w:cstheme="minorHAnsi"/>
              </w:rPr>
            </w:pPr>
            <w:r w:rsidRPr="00281805">
              <w:rPr>
                <w:snapToGrid w:val="0"/>
                <w:lang w:eastAsia="pl-PL"/>
              </w:rPr>
              <w:t>Nazwa jednostki</w:t>
            </w:r>
          </w:p>
        </w:tc>
        <w:tc>
          <w:tcPr>
            <w:tcW w:w="3601" w:type="pct"/>
            <w:gridSpan w:val="5"/>
            <w:tcBorders>
              <w:top w:val="nil"/>
              <w:left w:val="nil"/>
              <w:bottom w:val="nil"/>
              <w:right w:val="nil"/>
            </w:tcBorders>
            <w:shd w:val="clear" w:color="auto" w:fill="auto"/>
            <w:vAlign w:val="center"/>
            <w:hideMark/>
          </w:tcPr>
          <w:p w:rsidR="000635A6" w:rsidRDefault="00BB728A">
            <w:pPr>
              <w:ind w:firstLine="221"/>
              <w:rPr>
                <w:rFonts w:cstheme="minorHAnsi"/>
                <w:b/>
              </w:rPr>
            </w:pPr>
            <w:r>
              <w:rPr>
                <w:b/>
                <w:snapToGrid w:val="0"/>
                <w:lang w:eastAsia="pl-PL"/>
              </w:rPr>
              <w:t xml:space="preserve">     </w:t>
            </w:r>
            <w:r w:rsidR="009F1602" w:rsidRPr="009F1602">
              <w:rPr>
                <w:b/>
                <w:snapToGrid w:val="0"/>
                <w:lang w:eastAsia="pl-PL"/>
              </w:rPr>
              <w:t>CAPITAL SERVICE S.A.</w:t>
            </w:r>
          </w:p>
        </w:tc>
      </w:tr>
      <w:tr w:rsidR="001105E8" w:rsidRPr="00281805" w:rsidTr="00020C14">
        <w:trPr>
          <w:trHeight w:val="420"/>
        </w:trPr>
        <w:tc>
          <w:tcPr>
            <w:tcW w:w="1399" w:type="pct"/>
            <w:gridSpan w:val="3"/>
            <w:tcBorders>
              <w:top w:val="nil"/>
              <w:left w:val="nil"/>
              <w:bottom w:val="nil"/>
              <w:right w:val="nil"/>
            </w:tcBorders>
            <w:shd w:val="clear" w:color="auto" w:fill="auto"/>
            <w:vAlign w:val="center"/>
            <w:hideMark/>
          </w:tcPr>
          <w:p w:rsidR="000635A6" w:rsidRDefault="00A52444">
            <w:pPr>
              <w:spacing w:line="276" w:lineRule="auto"/>
              <w:rPr>
                <w:rFonts w:cstheme="minorHAnsi"/>
              </w:rPr>
            </w:pPr>
            <w:r w:rsidRPr="00281805">
              <w:rPr>
                <w:snapToGrid w:val="0"/>
                <w:lang w:eastAsia="pl-PL"/>
              </w:rPr>
              <w:t>Siedziba jednostki</w:t>
            </w:r>
          </w:p>
        </w:tc>
        <w:tc>
          <w:tcPr>
            <w:tcW w:w="3601" w:type="pct"/>
            <w:gridSpan w:val="5"/>
            <w:tcBorders>
              <w:top w:val="nil"/>
              <w:left w:val="nil"/>
              <w:bottom w:val="nil"/>
              <w:right w:val="nil"/>
            </w:tcBorders>
            <w:shd w:val="clear" w:color="auto" w:fill="auto"/>
            <w:vAlign w:val="center"/>
            <w:hideMark/>
          </w:tcPr>
          <w:p w:rsidR="000635A6" w:rsidRDefault="00C84EA6">
            <w:pPr>
              <w:spacing w:line="276" w:lineRule="auto"/>
              <w:rPr>
                <w:rFonts w:cstheme="minorHAnsi"/>
              </w:rPr>
            </w:pPr>
            <w:r>
              <w:rPr>
                <w:snapToGrid w:val="0"/>
                <w:lang w:eastAsia="pl-PL"/>
              </w:rPr>
              <w:t xml:space="preserve">     </w:t>
            </w:r>
            <w:r w:rsidR="00A52444" w:rsidRPr="00281805">
              <w:rPr>
                <w:snapToGrid w:val="0"/>
                <w:lang w:eastAsia="pl-PL"/>
              </w:rPr>
              <w:t>Ostrołęka, ul. Korczaka 73</w:t>
            </w:r>
          </w:p>
        </w:tc>
      </w:tr>
      <w:tr w:rsidR="001105E8" w:rsidRPr="00281805" w:rsidTr="00020C14">
        <w:trPr>
          <w:trHeight w:val="255"/>
        </w:trPr>
        <w:tc>
          <w:tcPr>
            <w:tcW w:w="303" w:type="pct"/>
            <w:tcBorders>
              <w:top w:val="nil"/>
              <w:left w:val="nil"/>
              <w:bottom w:val="nil"/>
              <w:right w:val="nil"/>
            </w:tcBorders>
            <w:shd w:val="clear" w:color="auto" w:fill="auto"/>
            <w:vAlign w:val="center"/>
            <w:hideMark/>
          </w:tcPr>
          <w:p w:rsidR="000635A6" w:rsidRDefault="000635A6">
            <w:pPr>
              <w:spacing w:after="0" w:line="276" w:lineRule="auto"/>
              <w:ind w:firstLineChars="100" w:firstLine="220"/>
              <w:rPr>
                <w:rFonts w:eastAsia="Times New Roman" w:cstheme="minorHAnsi"/>
              </w:rPr>
            </w:pPr>
          </w:p>
        </w:tc>
        <w:tc>
          <w:tcPr>
            <w:tcW w:w="233" w:type="pct"/>
            <w:tcBorders>
              <w:top w:val="nil"/>
              <w:left w:val="nil"/>
              <w:bottom w:val="nil"/>
              <w:right w:val="nil"/>
            </w:tcBorders>
            <w:shd w:val="clear" w:color="auto" w:fill="auto"/>
            <w:vAlign w:val="center"/>
            <w:hideMark/>
          </w:tcPr>
          <w:p w:rsidR="000635A6" w:rsidRDefault="000635A6">
            <w:pPr>
              <w:spacing w:after="0" w:line="276" w:lineRule="auto"/>
              <w:ind w:firstLineChars="100" w:firstLine="220"/>
              <w:rPr>
                <w:rFonts w:eastAsia="Times New Roman" w:cstheme="minorHAnsi"/>
              </w:rPr>
            </w:pPr>
          </w:p>
        </w:tc>
        <w:tc>
          <w:tcPr>
            <w:tcW w:w="862" w:type="pct"/>
            <w:tcBorders>
              <w:top w:val="nil"/>
              <w:left w:val="nil"/>
              <w:bottom w:val="nil"/>
              <w:right w:val="nil"/>
            </w:tcBorders>
            <w:shd w:val="clear" w:color="auto" w:fill="auto"/>
            <w:vAlign w:val="center"/>
            <w:hideMark/>
          </w:tcPr>
          <w:p w:rsidR="000635A6" w:rsidRDefault="000635A6">
            <w:pPr>
              <w:spacing w:after="0" w:line="276" w:lineRule="auto"/>
              <w:ind w:firstLineChars="100" w:firstLine="220"/>
              <w:rPr>
                <w:rFonts w:eastAsia="Times New Roman" w:cstheme="minorHAnsi"/>
              </w:rPr>
            </w:pPr>
          </w:p>
        </w:tc>
        <w:tc>
          <w:tcPr>
            <w:tcW w:w="1037" w:type="pct"/>
            <w:tcBorders>
              <w:top w:val="nil"/>
              <w:left w:val="nil"/>
              <w:bottom w:val="nil"/>
              <w:right w:val="nil"/>
            </w:tcBorders>
            <w:shd w:val="clear" w:color="auto" w:fill="auto"/>
            <w:vAlign w:val="center"/>
            <w:hideMark/>
          </w:tcPr>
          <w:p w:rsidR="000635A6" w:rsidRDefault="000635A6">
            <w:pPr>
              <w:spacing w:after="0" w:line="276" w:lineRule="auto"/>
              <w:ind w:firstLineChars="100" w:firstLine="220"/>
              <w:rPr>
                <w:rFonts w:eastAsia="Times New Roman" w:cstheme="minorHAnsi"/>
              </w:rPr>
            </w:pPr>
          </w:p>
        </w:tc>
        <w:tc>
          <w:tcPr>
            <w:tcW w:w="699" w:type="pct"/>
            <w:tcBorders>
              <w:top w:val="nil"/>
              <w:left w:val="nil"/>
              <w:bottom w:val="nil"/>
              <w:right w:val="nil"/>
            </w:tcBorders>
            <w:shd w:val="clear" w:color="auto" w:fill="auto"/>
            <w:vAlign w:val="center"/>
            <w:hideMark/>
          </w:tcPr>
          <w:p w:rsidR="000635A6" w:rsidRDefault="000635A6">
            <w:pPr>
              <w:spacing w:after="0" w:line="276" w:lineRule="auto"/>
              <w:ind w:firstLineChars="100" w:firstLine="220"/>
              <w:rPr>
                <w:rFonts w:eastAsia="Times New Roman" w:cstheme="minorHAnsi"/>
              </w:rPr>
            </w:pPr>
          </w:p>
        </w:tc>
        <w:tc>
          <w:tcPr>
            <w:tcW w:w="734" w:type="pct"/>
            <w:tcBorders>
              <w:top w:val="nil"/>
              <w:left w:val="nil"/>
              <w:bottom w:val="nil"/>
              <w:right w:val="nil"/>
            </w:tcBorders>
            <w:shd w:val="clear" w:color="auto" w:fill="auto"/>
            <w:vAlign w:val="center"/>
            <w:hideMark/>
          </w:tcPr>
          <w:p w:rsidR="000635A6" w:rsidRDefault="000635A6">
            <w:pPr>
              <w:spacing w:after="0" w:line="276" w:lineRule="auto"/>
              <w:ind w:firstLineChars="100" w:firstLine="220"/>
              <w:rPr>
                <w:rFonts w:eastAsia="Times New Roman" w:cstheme="minorHAnsi"/>
              </w:rPr>
            </w:pPr>
          </w:p>
        </w:tc>
        <w:tc>
          <w:tcPr>
            <w:tcW w:w="455" w:type="pct"/>
            <w:tcBorders>
              <w:top w:val="nil"/>
              <w:left w:val="nil"/>
              <w:bottom w:val="nil"/>
              <w:right w:val="nil"/>
            </w:tcBorders>
            <w:shd w:val="clear" w:color="auto" w:fill="auto"/>
            <w:vAlign w:val="center"/>
            <w:hideMark/>
          </w:tcPr>
          <w:p w:rsidR="000635A6" w:rsidRDefault="000635A6">
            <w:pPr>
              <w:spacing w:after="0" w:line="276" w:lineRule="auto"/>
              <w:ind w:firstLineChars="100" w:firstLine="220"/>
              <w:rPr>
                <w:rFonts w:eastAsia="Times New Roman" w:cstheme="minorHAnsi"/>
              </w:rPr>
            </w:pPr>
          </w:p>
        </w:tc>
        <w:tc>
          <w:tcPr>
            <w:tcW w:w="676" w:type="pct"/>
            <w:tcBorders>
              <w:top w:val="nil"/>
              <w:left w:val="nil"/>
              <w:bottom w:val="nil"/>
              <w:right w:val="nil"/>
            </w:tcBorders>
            <w:shd w:val="clear" w:color="auto" w:fill="auto"/>
            <w:vAlign w:val="center"/>
            <w:hideMark/>
          </w:tcPr>
          <w:p w:rsidR="000635A6" w:rsidRDefault="000635A6">
            <w:pPr>
              <w:spacing w:after="0" w:line="276" w:lineRule="auto"/>
              <w:ind w:firstLineChars="100" w:firstLine="220"/>
              <w:rPr>
                <w:rFonts w:eastAsia="Times New Roman" w:cstheme="minorHAnsi"/>
              </w:rPr>
            </w:pPr>
          </w:p>
        </w:tc>
      </w:tr>
      <w:tr w:rsidR="001105E8" w:rsidRPr="00281805" w:rsidTr="00020C14">
        <w:trPr>
          <w:trHeight w:val="390"/>
        </w:trPr>
        <w:tc>
          <w:tcPr>
            <w:tcW w:w="3869" w:type="pct"/>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0635A6" w:rsidRDefault="009F1602">
            <w:pPr>
              <w:spacing w:after="0" w:line="276" w:lineRule="auto"/>
              <w:jc w:val="both"/>
              <w:rPr>
                <w:rFonts w:eastAsia="Times New Roman" w:cstheme="minorHAnsi"/>
              </w:rPr>
            </w:pPr>
            <w:r w:rsidRPr="009F1602">
              <w:rPr>
                <w:rFonts w:eastAsia="Times New Roman" w:cstheme="minorHAnsi"/>
              </w:rPr>
              <w:t>Jednostka wpisana jest do Rejestru Przedsiębiorców pod numerem KRS</w:t>
            </w:r>
          </w:p>
        </w:tc>
        <w:tc>
          <w:tcPr>
            <w:tcW w:w="1131" w:type="pct"/>
            <w:gridSpan w:val="2"/>
            <w:tcBorders>
              <w:top w:val="single" w:sz="4" w:space="0" w:color="auto"/>
              <w:left w:val="nil"/>
              <w:bottom w:val="single" w:sz="4" w:space="0" w:color="auto"/>
              <w:right w:val="single" w:sz="4" w:space="0" w:color="auto"/>
            </w:tcBorders>
            <w:shd w:val="clear" w:color="auto" w:fill="auto"/>
            <w:vAlign w:val="center"/>
            <w:hideMark/>
          </w:tcPr>
          <w:p w:rsidR="000635A6" w:rsidRDefault="009F1602">
            <w:pPr>
              <w:spacing w:after="0" w:line="276" w:lineRule="auto"/>
              <w:jc w:val="right"/>
              <w:rPr>
                <w:rFonts w:eastAsia="Times New Roman" w:cstheme="minorHAnsi"/>
              </w:rPr>
            </w:pPr>
            <w:r w:rsidRPr="009F1602">
              <w:rPr>
                <w:rFonts w:eastAsia="Times New Roman" w:cstheme="minorHAnsi"/>
              </w:rPr>
              <w:t>407127</w:t>
            </w:r>
          </w:p>
        </w:tc>
      </w:tr>
      <w:tr w:rsidR="001105E8" w:rsidRPr="00281805" w:rsidTr="00020C14">
        <w:trPr>
          <w:trHeight w:val="600"/>
        </w:trPr>
        <w:tc>
          <w:tcPr>
            <w:tcW w:w="1399" w:type="pct"/>
            <w:gridSpan w:val="3"/>
            <w:tcBorders>
              <w:top w:val="single" w:sz="4" w:space="0" w:color="auto"/>
              <w:left w:val="single" w:sz="4" w:space="0" w:color="auto"/>
              <w:bottom w:val="single" w:sz="4" w:space="0" w:color="auto"/>
              <w:right w:val="single" w:sz="4" w:space="0" w:color="auto"/>
            </w:tcBorders>
            <w:shd w:val="clear" w:color="auto" w:fill="auto"/>
            <w:hideMark/>
          </w:tcPr>
          <w:p w:rsidR="000635A6" w:rsidRDefault="009F1602">
            <w:pPr>
              <w:spacing w:after="0" w:line="276" w:lineRule="auto"/>
              <w:jc w:val="both"/>
              <w:rPr>
                <w:rFonts w:eastAsia="Times New Roman" w:cstheme="minorHAnsi"/>
              </w:rPr>
            </w:pPr>
            <w:r w:rsidRPr="009F1602">
              <w:rPr>
                <w:rFonts w:eastAsia="Times New Roman" w:cstheme="minorHAnsi"/>
              </w:rPr>
              <w:t xml:space="preserve">Wpisu dokonał  </w:t>
            </w:r>
          </w:p>
        </w:tc>
        <w:tc>
          <w:tcPr>
            <w:tcW w:w="3601" w:type="pct"/>
            <w:gridSpan w:val="5"/>
            <w:tcBorders>
              <w:top w:val="single" w:sz="4" w:space="0" w:color="auto"/>
              <w:left w:val="nil"/>
              <w:bottom w:val="single" w:sz="4" w:space="0" w:color="auto"/>
              <w:right w:val="single" w:sz="4" w:space="0" w:color="auto"/>
            </w:tcBorders>
            <w:shd w:val="clear" w:color="auto" w:fill="auto"/>
            <w:hideMark/>
          </w:tcPr>
          <w:p w:rsidR="000635A6" w:rsidRDefault="009F1602">
            <w:pPr>
              <w:spacing w:after="0" w:line="276" w:lineRule="auto"/>
              <w:rPr>
                <w:rFonts w:eastAsia="Times New Roman" w:cstheme="minorHAnsi"/>
              </w:rPr>
            </w:pPr>
            <w:r w:rsidRPr="009F1602">
              <w:rPr>
                <w:rFonts w:eastAsia="Times New Roman" w:cstheme="minorHAnsi"/>
              </w:rPr>
              <w:t>Sąd Rejonowy dla M. ST. Warszawy w Warszawie, XIV Wydział Gospodarczy Krajowego Rejestru Sądowego</w:t>
            </w:r>
          </w:p>
        </w:tc>
      </w:tr>
      <w:tr w:rsidR="001105E8" w:rsidRPr="00281805" w:rsidTr="00020C14">
        <w:trPr>
          <w:trHeight w:val="405"/>
        </w:trPr>
        <w:tc>
          <w:tcPr>
            <w:tcW w:w="1399"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635A6" w:rsidRDefault="009F1602">
            <w:pPr>
              <w:spacing w:after="0" w:line="276" w:lineRule="auto"/>
              <w:jc w:val="both"/>
              <w:rPr>
                <w:rFonts w:eastAsia="Times New Roman" w:cstheme="minorHAnsi"/>
              </w:rPr>
            </w:pPr>
            <w:r w:rsidRPr="009F1602">
              <w:rPr>
                <w:rFonts w:eastAsia="Times New Roman" w:cstheme="minorHAnsi"/>
              </w:rPr>
              <w:t>Data dokonania wpisu</w:t>
            </w:r>
          </w:p>
        </w:tc>
        <w:tc>
          <w:tcPr>
            <w:tcW w:w="3601" w:type="pct"/>
            <w:gridSpan w:val="5"/>
            <w:tcBorders>
              <w:top w:val="single" w:sz="4" w:space="0" w:color="auto"/>
              <w:left w:val="nil"/>
              <w:bottom w:val="single" w:sz="4" w:space="0" w:color="auto"/>
              <w:right w:val="single" w:sz="4" w:space="0" w:color="auto"/>
            </w:tcBorders>
            <w:shd w:val="clear" w:color="auto" w:fill="auto"/>
            <w:vAlign w:val="center"/>
            <w:hideMark/>
          </w:tcPr>
          <w:p w:rsidR="000635A6" w:rsidRDefault="009F1602">
            <w:pPr>
              <w:spacing w:after="0" w:line="276" w:lineRule="auto"/>
              <w:jc w:val="both"/>
              <w:rPr>
                <w:rFonts w:eastAsia="Times New Roman" w:cstheme="minorHAnsi"/>
              </w:rPr>
            </w:pPr>
            <w:r w:rsidRPr="009F1602">
              <w:rPr>
                <w:rFonts w:eastAsia="Times New Roman" w:cstheme="minorHAnsi"/>
              </w:rPr>
              <w:t>02.01.2012</w:t>
            </w:r>
          </w:p>
        </w:tc>
      </w:tr>
      <w:tr w:rsidR="001105E8" w:rsidRPr="00281805" w:rsidTr="00020C14">
        <w:trPr>
          <w:trHeight w:val="255"/>
        </w:trPr>
        <w:tc>
          <w:tcPr>
            <w:tcW w:w="303" w:type="pct"/>
            <w:tcBorders>
              <w:top w:val="nil"/>
              <w:left w:val="nil"/>
              <w:bottom w:val="nil"/>
              <w:right w:val="nil"/>
            </w:tcBorders>
            <w:shd w:val="clear" w:color="auto" w:fill="auto"/>
            <w:hideMark/>
          </w:tcPr>
          <w:p w:rsidR="000635A6" w:rsidRDefault="000635A6">
            <w:pPr>
              <w:spacing w:after="0" w:line="276" w:lineRule="auto"/>
              <w:jc w:val="both"/>
              <w:rPr>
                <w:rFonts w:eastAsia="Times New Roman" w:cstheme="minorHAnsi"/>
              </w:rPr>
            </w:pPr>
          </w:p>
        </w:tc>
        <w:tc>
          <w:tcPr>
            <w:tcW w:w="233"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862"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1037"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699"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734"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455"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676"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r>
      <w:tr w:rsidR="001105E8" w:rsidRPr="00281805" w:rsidTr="00020C14">
        <w:trPr>
          <w:trHeight w:val="660"/>
        </w:trPr>
        <w:tc>
          <w:tcPr>
            <w:tcW w:w="5000" w:type="pct"/>
            <w:gridSpan w:val="8"/>
            <w:tcBorders>
              <w:top w:val="nil"/>
              <w:left w:val="nil"/>
              <w:bottom w:val="nil"/>
              <w:right w:val="nil"/>
            </w:tcBorders>
            <w:shd w:val="clear" w:color="auto" w:fill="auto"/>
            <w:hideMark/>
          </w:tcPr>
          <w:p w:rsidR="000635A6" w:rsidRDefault="009F1602">
            <w:pPr>
              <w:spacing w:after="0" w:line="276" w:lineRule="auto"/>
              <w:jc w:val="both"/>
              <w:rPr>
                <w:rFonts w:eastAsia="Times New Roman" w:cstheme="minorHAnsi"/>
              </w:rPr>
            </w:pPr>
            <w:r w:rsidRPr="009F1602">
              <w:rPr>
                <w:rFonts w:eastAsia="Times New Roman" w:cstheme="minorHAnsi"/>
              </w:rPr>
              <w:t>Podstawowym przedmiotem działalności jednostki są (zgodnie z wpisem do KRS) pozostałe udzielenia kredytów (64.92.Z)</w:t>
            </w:r>
            <w:r w:rsidR="00C84EA6">
              <w:rPr>
                <w:rFonts w:eastAsia="Times New Roman" w:cstheme="minorHAnsi"/>
              </w:rPr>
              <w:t>.</w:t>
            </w:r>
          </w:p>
        </w:tc>
      </w:tr>
      <w:tr w:rsidR="001105E8" w:rsidRPr="00281805" w:rsidTr="00020C14">
        <w:trPr>
          <w:trHeight w:val="300"/>
        </w:trPr>
        <w:tc>
          <w:tcPr>
            <w:tcW w:w="5000" w:type="pct"/>
            <w:gridSpan w:val="8"/>
            <w:tcBorders>
              <w:top w:val="nil"/>
              <w:left w:val="nil"/>
              <w:bottom w:val="nil"/>
              <w:right w:val="nil"/>
            </w:tcBorders>
            <w:shd w:val="clear" w:color="auto" w:fill="auto"/>
            <w:hideMark/>
          </w:tcPr>
          <w:p w:rsidR="000635A6" w:rsidRDefault="009F1602">
            <w:pPr>
              <w:spacing w:after="0" w:line="276" w:lineRule="auto"/>
              <w:jc w:val="both"/>
              <w:rPr>
                <w:rFonts w:eastAsia="Times New Roman" w:cstheme="minorHAnsi"/>
              </w:rPr>
            </w:pPr>
            <w:r w:rsidRPr="009F1602">
              <w:rPr>
                <w:rFonts w:eastAsia="Times New Roman" w:cstheme="minorHAnsi"/>
              </w:rPr>
              <w:t>Czas trwania działalności jednostki jest nieograniczony.</w:t>
            </w:r>
          </w:p>
        </w:tc>
      </w:tr>
    </w:tbl>
    <w:p w:rsidR="000635A6" w:rsidRDefault="000635A6">
      <w:pPr>
        <w:spacing w:line="276" w:lineRule="auto"/>
        <w:ind w:left="142"/>
        <w:rPr>
          <w:rFonts w:cstheme="minorHAnsi"/>
        </w:rPr>
      </w:pPr>
    </w:p>
    <w:p w:rsidR="000635A6" w:rsidRDefault="001105E8">
      <w:pPr>
        <w:pStyle w:val="Nagwek3"/>
        <w:rPr>
          <w:rFonts w:cstheme="minorHAnsi"/>
        </w:rPr>
      </w:pPr>
      <w:bookmarkStart w:id="483" w:name="_Toc449718205"/>
      <w:r w:rsidRPr="00281805">
        <w:rPr>
          <w:rFonts w:cstheme="minorHAnsi"/>
        </w:rPr>
        <w:t xml:space="preserve"> </w:t>
      </w:r>
      <w:bookmarkStart w:id="484" w:name="_Toc450921777"/>
      <w:r w:rsidRPr="00281805">
        <w:rPr>
          <w:rFonts w:cstheme="minorHAnsi"/>
        </w:rPr>
        <w:t>Skonsolidowane sprawozdanie finansowe</w:t>
      </w:r>
      <w:bookmarkEnd w:id="483"/>
      <w:bookmarkEnd w:id="484"/>
    </w:p>
    <w:p w:rsidR="000635A6" w:rsidRDefault="009F1602">
      <w:pPr>
        <w:pStyle w:val="Akapitzlist"/>
        <w:numPr>
          <w:ilvl w:val="0"/>
          <w:numId w:val="18"/>
        </w:numPr>
        <w:spacing w:after="0"/>
        <w:rPr>
          <w:rFonts w:asciiTheme="minorHAnsi" w:hAnsiTheme="minorHAnsi" w:cstheme="minorHAnsi"/>
        </w:rPr>
      </w:pPr>
      <w:r w:rsidRPr="009F1602">
        <w:rPr>
          <w:rFonts w:asciiTheme="minorHAnsi" w:hAnsiTheme="minorHAnsi" w:cstheme="minorHAnsi"/>
        </w:rPr>
        <w:t>Skonsolidowanym sprawozdaniem finansowym z</w:t>
      </w:r>
      <w:r w:rsidR="001105E8" w:rsidRPr="00281805">
        <w:rPr>
          <w:rFonts w:asciiTheme="minorHAnsi" w:hAnsiTheme="minorHAnsi" w:cstheme="minorHAnsi"/>
        </w:rPr>
        <w:t>ostał objęty okres od 01.01.2016 do 31.03.2016</w:t>
      </w:r>
      <w:r w:rsidRPr="009F1602">
        <w:rPr>
          <w:rFonts w:asciiTheme="minorHAnsi" w:hAnsiTheme="minorHAnsi" w:cstheme="minorHAnsi"/>
        </w:rPr>
        <w:t>.</w:t>
      </w:r>
    </w:p>
    <w:p w:rsidR="000635A6" w:rsidRDefault="009F1602">
      <w:pPr>
        <w:pStyle w:val="Akapitzlist"/>
        <w:numPr>
          <w:ilvl w:val="0"/>
          <w:numId w:val="18"/>
        </w:numPr>
        <w:spacing w:after="0"/>
        <w:rPr>
          <w:rFonts w:asciiTheme="minorHAnsi" w:hAnsiTheme="minorHAnsi" w:cstheme="minorHAnsi"/>
        </w:rPr>
      </w:pPr>
      <w:r w:rsidRPr="009F1602">
        <w:rPr>
          <w:rFonts w:asciiTheme="minorHAnsi" w:hAnsiTheme="minorHAnsi" w:cstheme="minorHAnsi"/>
        </w:rPr>
        <w:t>Niniejsze skonsolidowane sprawozdanie finansowe jest pierwszym sprawozdaniem</w:t>
      </w:r>
      <w:r w:rsidR="001105E8" w:rsidRPr="00281805">
        <w:rPr>
          <w:rFonts w:asciiTheme="minorHAnsi" w:hAnsiTheme="minorHAnsi" w:cstheme="minorHAnsi"/>
        </w:rPr>
        <w:t xml:space="preserve"> za I kwartał roku</w:t>
      </w:r>
      <w:r w:rsidRPr="009F1602">
        <w:rPr>
          <w:rFonts w:asciiTheme="minorHAnsi" w:hAnsiTheme="minorHAnsi" w:cstheme="minorHAnsi"/>
        </w:rPr>
        <w:t>, ponieważ grupa kapitałowa ukształtowała się w</w:t>
      </w:r>
      <w:r w:rsidR="001105E8" w:rsidRPr="00281805">
        <w:rPr>
          <w:rFonts w:asciiTheme="minorHAnsi" w:hAnsiTheme="minorHAnsi" w:cstheme="minorHAnsi"/>
        </w:rPr>
        <w:t xml:space="preserve"> IV kwartale</w:t>
      </w:r>
      <w:r w:rsidRPr="009F1602">
        <w:rPr>
          <w:rFonts w:asciiTheme="minorHAnsi" w:hAnsiTheme="minorHAnsi" w:cstheme="minorHAnsi"/>
        </w:rPr>
        <w:t xml:space="preserve"> 2015 roku. Z tego względu dane porównawcze prezentowane w sprawozdaniu stanowią dane jednostkowe jednostki dominującej za okres</w:t>
      </w:r>
      <w:r w:rsidR="001105E8" w:rsidRPr="00281805">
        <w:rPr>
          <w:rFonts w:asciiTheme="minorHAnsi" w:hAnsiTheme="minorHAnsi" w:cstheme="minorHAnsi"/>
        </w:rPr>
        <w:t>y porównywalne.</w:t>
      </w:r>
    </w:p>
    <w:p w:rsidR="000635A6" w:rsidRDefault="009F1602">
      <w:pPr>
        <w:pStyle w:val="Akapitzlist"/>
        <w:numPr>
          <w:ilvl w:val="0"/>
          <w:numId w:val="18"/>
        </w:numPr>
        <w:spacing w:after="0"/>
        <w:rPr>
          <w:rFonts w:asciiTheme="minorHAnsi" w:hAnsiTheme="minorHAnsi" w:cstheme="minorHAnsi"/>
        </w:rPr>
      </w:pPr>
      <w:r w:rsidRPr="009F1602">
        <w:rPr>
          <w:rFonts w:asciiTheme="minorHAnsi" w:hAnsiTheme="minorHAnsi" w:cstheme="minorHAnsi"/>
        </w:rPr>
        <w:t>Skonsolidowane sprawozdanie finansowe zostało sporządzone w oparciu o przepisy Ustawy o rachunkowości z 29 września 1994 (Dz. U. 1994 r. Nr 121 poz. 591 z późn. zm.) oraz Rozporządzenie Ministra Finansów z dnia 25 września 2009 r. w sprawie szczegółowych zasad sporządzania przez jednostki inne niż banki, zakłady ubezpieczeń i zakłady reasekuracji skonsolidowanych sprawozdań finansowych grup kapitałowych (Dz. U. 2009 Nr 152 poz. 1223 z późn. zm).</w:t>
      </w:r>
    </w:p>
    <w:p w:rsidR="000635A6" w:rsidRDefault="009F1602">
      <w:pPr>
        <w:pStyle w:val="Akapitzlist"/>
        <w:numPr>
          <w:ilvl w:val="0"/>
          <w:numId w:val="18"/>
        </w:numPr>
        <w:spacing w:after="0"/>
        <w:rPr>
          <w:rFonts w:asciiTheme="minorHAnsi" w:hAnsiTheme="minorHAnsi" w:cstheme="minorHAnsi"/>
        </w:rPr>
      </w:pPr>
      <w:r w:rsidRPr="009F1602">
        <w:rPr>
          <w:rFonts w:asciiTheme="minorHAnsi" w:hAnsiTheme="minorHAnsi" w:cstheme="minorHAnsi"/>
        </w:rPr>
        <w:lastRenderedPageBreak/>
        <w:t>Skonsolidowane sprawozdanie finansowe zostało sporządzone przy założeniu kontynuowania działalności gospodarczej w dającej się przewidzieć przyszłości oraz niewystępowania okoliczności wskazujących na zagrożenie dla kontynuowania działalności.</w:t>
      </w:r>
    </w:p>
    <w:p w:rsidR="000635A6" w:rsidRDefault="009F1602">
      <w:pPr>
        <w:pStyle w:val="Akapitzlist"/>
        <w:numPr>
          <w:ilvl w:val="0"/>
          <w:numId w:val="18"/>
        </w:numPr>
        <w:spacing w:after="0"/>
        <w:rPr>
          <w:rFonts w:asciiTheme="minorHAnsi" w:hAnsiTheme="minorHAnsi" w:cstheme="minorHAnsi"/>
        </w:rPr>
      </w:pPr>
      <w:r w:rsidRPr="009F1602">
        <w:rPr>
          <w:rFonts w:asciiTheme="minorHAnsi" w:hAnsiTheme="minorHAnsi" w:cstheme="minorHAnsi"/>
        </w:rPr>
        <w:t>W skład jednostek powiązanych nie wchodzą wewnętrzne jednostki organizacyjne sporządzające samodzielnie sprawozdania finansowe, wobec czego to skonsolidowane sprawozdanie finansowe nie zawiera danych łącznych obejmujących te jednostki.</w:t>
      </w:r>
    </w:p>
    <w:p w:rsidR="000635A6" w:rsidRDefault="009F1602">
      <w:pPr>
        <w:pStyle w:val="Akapitzlist"/>
        <w:numPr>
          <w:ilvl w:val="0"/>
          <w:numId w:val="18"/>
        </w:numPr>
        <w:spacing w:after="0"/>
        <w:rPr>
          <w:rFonts w:asciiTheme="minorHAnsi" w:hAnsiTheme="minorHAnsi" w:cstheme="minorHAnsi"/>
        </w:rPr>
      </w:pPr>
      <w:r w:rsidRPr="009F1602">
        <w:rPr>
          <w:rFonts w:asciiTheme="minorHAnsi" w:hAnsiTheme="minorHAnsi" w:cstheme="minorHAnsi"/>
        </w:rPr>
        <w:t>Walutą sprawozdawczą jest złoty. Sprawozdanie zostało sporządzone w tys. zł, chyba że w treści wskazano inaczej.</w:t>
      </w:r>
    </w:p>
    <w:p w:rsidR="000635A6" w:rsidRDefault="001105E8">
      <w:pPr>
        <w:pStyle w:val="Nagwek3"/>
        <w:rPr>
          <w:rFonts w:cstheme="minorHAnsi"/>
        </w:rPr>
      </w:pPr>
      <w:bookmarkStart w:id="485" w:name="_Toc450918017"/>
      <w:bookmarkStart w:id="486" w:name="_Toc450919211"/>
      <w:bookmarkStart w:id="487" w:name="_Toc450918018"/>
      <w:bookmarkStart w:id="488" w:name="_Toc450919212"/>
      <w:bookmarkStart w:id="489" w:name="_Toc449718206"/>
      <w:bookmarkStart w:id="490" w:name="_Toc450921778"/>
      <w:bookmarkEnd w:id="485"/>
      <w:bookmarkEnd w:id="486"/>
      <w:bookmarkEnd w:id="487"/>
      <w:bookmarkEnd w:id="488"/>
      <w:r w:rsidRPr="00281805">
        <w:rPr>
          <w:rFonts w:cstheme="minorHAnsi"/>
        </w:rPr>
        <w:t>Informacje ogólne dotyczące jednostek zależnych</w:t>
      </w:r>
      <w:bookmarkEnd w:id="489"/>
      <w:bookmarkEnd w:id="490"/>
    </w:p>
    <w:tbl>
      <w:tblPr>
        <w:tblW w:w="5000" w:type="pct"/>
        <w:tblCellMar>
          <w:left w:w="70" w:type="dxa"/>
          <w:right w:w="70" w:type="dxa"/>
        </w:tblCellMar>
        <w:tblLook w:val="04A0"/>
      </w:tblPr>
      <w:tblGrid>
        <w:gridCol w:w="592"/>
        <w:gridCol w:w="456"/>
        <w:gridCol w:w="1688"/>
        <w:gridCol w:w="2028"/>
        <w:gridCol w:w="1367"/>
        <w:gridCol w:w="1435"/>
        <w:gridCol w:w="890"/>
        <w:gridCol w:w="1322"/>
      </w:tblGrid>
      <w:tr w:rsidR="001105E8" w:rsidRPr="00474431" w:rsidTr="00020C14">
        <w:trPr>
          <w:trHeight w:val="465"/>
        </w:trPr>
        <w:tc>
          <w:tcPr>
            <w:tcW w:w="1399" w:type="pct"/>
            <w:gridSpan w:val="3"/>
            <w:tcBorders>
              <w:top w:val="nil"/>
              <w:left w:val="nil"/>
              <w:bottom w:val="nil"/>
              <w:right w:val="nil"/>
            </w:tcBorders>
            <w:shd w:val="clear" w:color="auto" w:fill="auto"/>
            <w:vAlign w:val="center"/>
            <w:hideMark/>
          </w:tcPr>
          <w:p w:rsidR="000635A6" w:rsidRDefault="001105E8">
            <w:pPr>
              <w:spacing w:after="0" w:line="276" w:lineRule="auto"/>
              <w:ind w:firstLineChars="100" w:firstLine="220"/>
              <w:rPr>
                <w:rFonts w:eastAsia="Times New Roman" w:cstheme="minorHAnsi"/>
              </w:rPr>
            </w:pPr>
            <w:r w:rsidRPr="00281805">
              <w:rPr>
                <w:rFonts w:eastAsia="Times New Roman" w:cstheme="minorHAnsi"/>
              </w:rPr>
              <w:t>Nazwa jednostki</w:t>
            </w:r>
          </w:p>
        </w:tc>
        <w:tc>
          <w:tcPr>
            <w:tcW w:w="3601" w:type="pct"/>
            <w:gridSpan w:val="5"/>
            <w:tcBorders>
              <w:top w:val="nil"/>
              <w:left w:val="nil"/>
              <w:bottom w:val="nil"/>
              <w:right w:val="nil"/>
            </w:tcBorders>
            <w:shd w:val="clear" w:color="auto" w:fill="auto"/>
            <w:vAlign w:val="center"/>
            <w:hideMark/>
          </w:tcPr>
          <w:p w:rsidR="000635A6" w:rsidRDefault="001105E8">
            <w:pPr>
              <w:spacing w:after="0" w:line="276" w:lineRule="auto"/>
              <w:ind w:firstLineChars="100" w:firstLine="221"/>
              <w:rPr>
                <w:rFonts w:eastAsia="Times New Roman" w:cstheme="minorHAnsi"/>
                <w:b/>
                <w:bCs/>
                <w:lang w:val="en-US"/>
              </w:rPr>
            </w:pPr>
            <w:r w:rsidRPr="00281805">
              <w:rPr>
                <w:rFonts w:eastAsia="Times New Roman" w:cstheme="minorHAnsi"/>
                <w:b/>
                <w:bCs/>
                <w:lang w:val="en-US"/>
              </w:rPr>
              <w:t>CAPITAL SERVICE BRAND MANAGEMENT Sp. z o.o.</w:t>
            </w:r>
          </w:p>
        </w:tc>
      </w:tr>
      <w:tr w:rsidR="001105E8" w:rsidRPr="00281805" w:rsidTr="00020C14">
        <w:trPr>
          <w:trHeight w:val="465"/>
        </w:trPr>
        <w:tc>
          <w:tcPr>
            <w:tcW w:w="1399" w:type="pct"/>
            <w:gridSpan w:val="3"/>
            <w:tcBorders>
              <w:top w:val="nil"/>
              <w:left w:val="nil"/>
              <w:bottom w:val="nil"/>
              <w:right w:val="nil"/>
            </w:tcBorders>
            <w:shd w:val="clear" w:color="auto" w:fill="auto"/>
            <w:vAlign w:val="center"/>
            <w:hideMark/>
          </w:tcPr>
          <w:p w:rsidR="000635A6" w:rsidRDefault="001105E8">
            <w:pPr>
              <w:spacing w:after="0" w:line="276" w:lineRule="auto"/>
              <w:ind w:firstLineChars="100" w:firstLine="220"/>
              <w:rPr>
                <w:rFonts w:eastAsia="Times New Roman" w:cstheme="minorHAnsi"/>
              </w:rPr>
            </w:pPr>
            <w:r w:rsidRPr="00281805">
              <w:rPr>
                <w:rFonts w:eastAsia="Times New Roman" w:cstheme="minorHAnsi"/>
              </w:rPr>
              <w:t>Siedziba jednostki</w:t>
            </w:r>
          </w:p>
        </w:tc>
        <w:tc>
          <w:tcPr>
            <w:tcW w:w="3601" w:type="pct"/>
            <w:gridSpan w:val="5"/>
            <w:tcBorders>
              <w:top w:val="nil"/>
              <w:left w:val="nil"/>
              <w:bottom w:val="nil"/>
              <w:right w:val="nil"/>
            </w:tcBorders>
            <w:shd w:val="clear" w:color="auto" w:fill="auto"/>
            <w:vAlign w:val="center"/>
            <w:hideMark/>
          </w:tcPr>
          <w:p w:rsidR="000635A6" w:rsidRDefault="001105E8">
            <w:pPr>
              <w:spacing w:after="0" w:line="276" w:lineRule="auto"/>
              <w:ind w:firstLineChars="100" w:firstLine="220"/>
              <w:rPr>
                <w:rFonts w:eastAsia="Times New Roman" w:cstheme="minorHAnsi"/>
              </w:rPr>
            </w:pPr>
            <w:r w:rsidRPr="00281805">
              <w:rPr>
                <w:rFonts w:eastAsia="Times New Roman" w:cstheme="minorHAnsi"/>
              </w:rPr>
              <w:t>Warszawa, Jagiellońska 78</w:t>
            </w:r>
          </w:p>
        </w:tc>
      </w:tr>
      <w:tr w:rsidR="001105E8" w:rsidRPr="00281805" w:rsidTr="00020C14">
        <w:trPr>
          <w:trHeight w:val="255"/>
        </w:trPr>
        <w:tc>
          <w:tcPr>
            <w:tcW w:w="30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23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825"/>
        </w:trPr>
        <w:tc>
          <w:tcPr>
            <w:tcW w:w="5000" w:type="pct"/>
            <w:gridSpan w:val="8"/>
            <w:tcBorders>
              <w:top w:val="nil"/>
              <w:left w:val="nil"/>
              <w:bottom w:val="nil"/>
              <w:right w:val="nil"/>
            </w:tcBorders>
            <w:shd w:val="clear" w:color="auto" w:fill="auto"/>
            <w:hideMark/>
          </w:tcPr>
          <w:p w:rsidR="000635A6" w:rsidRDefault="001105E8">
            <w:pPr>
              <w:spacing w:after="0" w:line="276" w:lineRule="auto"/>
              <w:jc w:val="both"/>
              <w:rPr>
                <w:rFonts w:eastAsia="Times New Roman" w:cstheme="minorHAnsi"/>
              </w:rPr>
            </w:pPr>
            <w:r w:rsidRPr="00281805">
              <w:rPr>
                <w:rFonts w:eastAsia="Times New Roman" w:cstheme="minorHAnsi"/>
              </w:rPr>
              <w:t>Podstawowym przedmiotem działalności jednostki jest (zgodnie z wpisem do KRS) dzierżawa własności intelektualnej i podobnych produktów, z wyłączeniem prac chronionych prawem autorskim (77.40.Z)</w:t>
            </w:r>
          </w:p>
        </w:tc>
      </w:tr>
      <w:tr w:rsidR="001105E8" w:rsidRPr="00281805" w:rsidTr="00020C14">
        <w:trPr>
          <w:trHeight w:val="135"/>
        </w:trPr>
        <w:tc>
          <w:tcPr>
            <w:tcW w:w="30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b/>
                <w:bCs/>
              </w:rPr>
            </w:pPr>
          </w:p>
        </w:tc>
        <w:tc>
          <w:tcPr>
            <w:tcW w:w="23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300"/>
        </w:trPr>
        <w:tc>
          <w:tcPr>
            <w:tcW w:w="5000" w:type="pct"/>
            <w:gridSpan w:val="8"/>
            <w:tcBorders>
              <w:top w:val="nil"/>
              <w:left w:val="nil"/>
              <w:bottom w:val="nil"/>
              <w:right w:val="nil"/>
            </w:tcBorders>
            <w:shd w:val="clear" w:color="auto" w:fill="auto"/>
            <w:hideMark/>
          </w:tcPr>
          <w:p w:rsidR="000635A6" w:rsidRDefault="001105E8">
            <w:pPr>
              <w:spacing w:after="0" w:line="276" w:lineRule="auto"/>
              <w:jc w:val="both"/>
              <w:rPr>
                <w:rFonts w:eastAsia="Times New Roman" w:cstheme="minorHAnsi"/>
              </w:rPr>
            </w:pPr>
            <w:r w:rsidRPr="00281805">
              <w:rPr>
                <w:rFonts w:eastAsia="Times New Roman" w:cstheme="minorHAnsi"/>
              </w:rPr>
              <w:t>Jednostka dominująca posiada:</w:t>
            </w:r>
          </w:p>
        </w:tc>
      </w:tr>
      <w:tr w:rsidR="001105E8" w:rsidRPr="00281805" w:rsidTr="00020C14">
        <w:trPr>
          <w:trHeight w:val="300"/>
        </w:trPr>
        <w:tc>
          <w:tcPr>
            <w:tcW w:w="30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23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300"/>
        </w:trPr>
        <w:tc>
          <w:tcPr>
            <w:tcW w:w="303" w:type="pct"/>
            <w:tcBorders>
              <w:top w:val="nil"/>
              <w:left w:val="nil"/>
              <w:bottom w:val="nil"/>
              <w:right w:val="nil"/>
            </w:tcBorders>
            <w:shd w:val="clear" w:color="auto" w:fill="auto"/>
            <w:noWrap/>
            <w:hideMark/>
          </w:tcPr>
          <w:p w:rsidR="000635A6" w:rsidRDefault="001105E8">
            <w:pPr>
              <w:spacing w:after="0" w:line="276" w:lineRule="auto"/>
              <w:rPr>
                <w:rFonts w:eastAsia="Times New Roman" w:cstheme="minorHAnsi"/>
              </w:rPr>
            </w:pPr>
            <w:r w:rsidRPr="00281805">
              <w:rPr>
                <w:rFonts w:eastAsia="Times New Roman" w:cstheme="minorHAnsi"/>
              </w:rPr>
              <w:t>-</w:t>
            </w:r>
          </w:p>
        </w:tc>
        <w:tc>
          <w:tcPr>
            <w:tcW w:w="1096" w:type="pct"/>
            <w:gridSpan w:val="2"/>
            <w:tcBorders>
              <w:top w:val="nil"/>
              <w:left w:val="nil"/>
              <w:bottom w:val="nil"/>
              <w:right w:val="nil"/>
            </w:tcBorders>
            <w:shd w:val="clear" w:color="auto" w:fill="auto"/>
            <w:noWrap/>
            <w:hideMark/>
          </w:tcPr>
          <w:p w:rsidR="000635A6" w:rsidRDefault="001105E8">
            <w:pPr>
              <w:spacing w:after="0" w:line="276" w:lineRule="auto"/>
              <w:jc w:val="center"/>
              <w:rPr>
                <w:rFonts w:eastAsia="Times New Roman" w:cstheme="minorHAnsi"/>
              </w:rPr>
            </w:pPr>
            <w:r w:rsidRPr="00281805">
              <w:rPr>
                <w:rFonts w:eastAsia="Times New Roman" w:cstheme="minorHAnsi"/>
              </w:rPr>
              <w:t>100,00%</w:t>
            </w:r>
          </w:p>
        </w:tc>
        <w:tc>
          <w:tcPr>
            <w:tcW w:w="3601" w:type="pct"/>
            <w:gridSpan w:val="5"/>
            <w:tcBorders>
              <w:top w:val="nil"/>
              <w:left w:val="nil"/>
              <w:bottom w:val="nil"/>
              <w:right w:val="nil"/>
            </w:tcBorders>
            <w:shd w:val="clear" w:color="auto" w:fill="auto"/>
            <w:noWrap/>
            <w:hideMark/>
          </w:tcPr>
          <w:p w:rsidR="000635A6" w:rsidRDefault="001105E8">
            <w:pPr>
              <w:spacing w:after="0" w:line="276" w:lineRule="auto"/>
              <w:jc w:val="both"/>
              <w:rPr>
                <w:rFonts w:eastAsia="Times New Roman" w:cstheme="minorHAnsi"/>
              </w:rPr>
            </w:pPr>
            <w:r w:rsidRPr="00281805">
              <w:rPr>
                <w:rFonts w:eastAsia="Times New Roman" w:cstheme="minorHAnsi"/>
              </w:rPr>
              <w:t>udział w kapitale podstawowym jednostki, oraz</w:t>
            </w:r>
          </w:p>
        </w:tc>
      </w:tr>
      <w:tr w:rsidR="001105E8" w:rsidRPr="00281805" w:rsidTr="00020C14">
        <w:trPr>
          <w:trHeight w:val="300"/>
        </w:trPr>
        <w:tc>
          <w:tcPr>
            <w:tcW w:w="303" w:type="pct"/>
            <w:tcBorders>
              <w:top w:val="nil"/>
              <w:left w:val="nil"/>
              <w:bottom w:val="nil"/>
              <w:right w:val="nil"/>
            </w:tcBorders>
            <w:shd w:val="clear" w:color="auto" w:fill="auto"/>
            <w:noWrap/>
            <w:hideMark/>
          </w:tcPr>
          <w:p w:rsidR="000635A6" w:rsidRDefault="001105E8">
            <w:pPr>
              <w:spacing w:after="0" w:line="276" w:lineRule="auto"/>
              <w:rPr>
                <w:rFonts w:eastAsia="Times New Roman" w:cstheme="minorHAnsi"/>
              </w:rPr>
            </w:pPr>
            <w:r w:rsidRPr="00281805">
              <w:rPr>
                <w:rFonts w:eastAsia="Times New Roman" w:cstheme="minorHAnsi"/>
              </w:rPr>
              <w:t>-</w:t>
            </w:r>
          </w:p>
        </w:tc>
        <w:tc>
          <w:tcPr>
            <w:tcW w:w="1096" w:type="pct"/>
            <w:gridSpan w:val="2"/>
            <w:tcBorders>
              <w:top w:val="nil"/>
              <w:left w:val="nil"/>
              <w:bottom w:val="nil"/>
              <w:right w:val="nil"/>
            </w:tcBorders>
            <w:shd w:val="clear" w:color="auto" w:fill="auto"/>
            <w:noWrap/>
            <w:hideMark/>
          </w:tcPr>
          <w:p w:rsidR="000635A6" w:rsidRDefault="001105E8">
            <w:pPr>
              <w:spacing w:after="0" w:line="276" w:lineRule="auto"/>
              <w:jc w:val="center"/>
              <w:rPr>
                <w:rFonts w:eastAsia="Times New Roman" w:cstheme="minorHAnsi"/>
              </w:rPr>
            </w:pPr>
            <w:r w:rsidRPr="00281805">
              <w:rPr>
                <w:rFonts w:eastAsia="Times New Roman" w:cstheme="minorHAnsi"/>
              </w:rPr>
              <w:t>100,00%</w:t>
            </w:r>
          </w:p>
        </w:tc>
        <w:tc>
          <w:tcPr>
            <w:tcW w:w="3601" w:type="pct"/>
            <w:gridSpan w:val="5"/>
            <w:tcBorders>
              <w:top w:val="nil"/>
              <w:left w:val="nil"/>
              <w:bottom w:val="nil"/>
              <w:right w:val="nil"/>
            </w:tcBorders>
            <w:shd w:val="clear" w:color="auto" w:fill="auto"/>
            <w:noWrap/>
            <w:hideMark/>
          </w:tcPr>
          <w:p w:rsidR="000635A6" w:rsidRDefault="001105E8">
            <w:pPr>
              <w:spacing w:after="0" w:line="276" w:lineRule="auto"/>
              <w:jc w:val="both"/>
              <w:rPr>
                <w:rFonts w:eastAsia="Times New Roman" w:cstheme="minorHAnsi"/>
              </w:rPr>
            </w:pPr>
            <w:r w:rsidRPr="00281805">
              <w:rPr>
                <w:rFonts w:eastAsia="Times New Roman" w:cstheme="minorHAnsi"/>
              </w:rPr>
              <w:t>udział w całkowitej liczbie głosów na Walnym Zgromadzeniu jednostki.</w:t>
            </w:r>
          </w:p>
        </w:tc>
      </w:tr>
      <w:tr w:rsidR="001105E8" w:rsidRPr="00281805" w:rsidTr="00020C14">
        <w:trPr>
          <w:trHeight w:val="300"/>
        </w:trPr>
        <w:tc>
          <w:tcPr>
            <w:tcW w:w="30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23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300"/>
        </w:trPr>
        <w:tc>
          <w:tcPr>
            <w:tcW w:w="5000" w:type="pct"/>
            <w:gridSpan w:val="8"/>
            <w:tcBorders>
              <w:top w:val="nil"/>
              <w:left w:val="nil"/>
              <w:bottom w:val="nil"/>
              <w:right w:val="nil"/>
            </w:tcBorders>
            <w:shd w:val="clear" w:color="auto" w:fill="auto"/>
            <w:hideMark/>
          </w:tcPr>
          <w:p w:rsidR="000635A6" w:rsidRDefault="001105E8">
            <w:pPr>
              <w:spacing w:after="0" w:line="276" w:lineRule="auto"/>
              <w:jc w:val="both"/>
              <w:rPr>
                <w:rFonts w:eastAsia="Times New Roman" w:cstheme="minorHAnsi"/>
              </w:rPr>
            </w:pPr>
            <w:r w:rsidRPr="00281805">
              <w:rPr>
                <w:rFonts w:eastAsia="Times New Roman" w:cstheme="minorHAnsi"/>
              </w:rPr>
              <w:t>Czas trwania działalności jednostki jest nieograniczony.</w:t>
            </w:r>
          </w:p>
        </w:tc>
      </w:tr>
      <w:tr w:rsidR="001105E8" w:rsidRPr="00281805" w:rsidTr="00020C14">
        <w:trPr>
          <w:trHeight w:val="255"/>
        </w:trPr>
        <w:tc>
          <w:tcPr>
            <w:tcW w:w="30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23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600"/>
        </w:trPr>
        <w:tc>
          <w:tcPr>
            <w:tcW w:w="5000" w:type="pct"/>
            <w:gridSpan w:val="8"/>
            <w:tcBorders>
              <w:top w:val="nil"/>
              <w:left w:val="nil"/>
              <w:bottom w:val="nil"/>
              <w:right w:val="nil"/>
            </w:tcBorders>
            <w:shd w:val="clear" w:color="auto" w:fill="auto"/>
            <w:hideMark/>
          </w:tcPr>
          <w:p w:rsidR="000635A6" w:rsidRDefault="001105E8">
            <w:pPr>
              <w:spacing w:after="0" w:line="276" w:lineRule="auto"/>
              <w:jc w:val="both"/>
              <w:rPr>
                <w:rFonts w:eastAsia="Times New Roman" w:cstheme="minorHAnsi"/>
              </w:rPr>
            </w:pPr>
            <w:r w:rsidRPr="00281805">
              <w:rPr>
                <w:rFonts w:eastAsia="Times New Roman" w:cstheme="minorHAnsi"/>
              </w:rPr>
              <w:t>Sprawozdanie finansowe obejmuje okres  od 1 stycznia 2016 do 31 marca 2016.</w:t>
            </w:r>
          </w:p>
        </w:tc>
      </w:tr>
      <w:tr w:rsidR="001105E8" w:rsidRPr="00281805" w:rsidTr="00020C14">
        <w:trPr>
          <w:trHeight w:val="255"/>
        </w:trPr>
        <w:tc>
          <w:tcPr>
            <w:tcW w:w="303" w:type="pct"/>
            <w:tcBorders>
              <w:top w:val="nil"/>
              <w:left w:val="nil"/>
              <w:bottom w:val="nil"/>
              <w:right w:val="nil"/>
            </w:tcBorders>
            <w:shd w:val="clear" w:color="auto" w:fill="auto"/>
            <w:hideMark/>
          </w:tcPr>
          <w:p w:rsidR="000635A6" w:rsidRDefault="000635A6">
            <w:pPr>
              <w:spacing w:after="0" w:line="276" w:lineRule="auto"/>
              <w:jc w:val="both"/>
              <w:rPr>
                <w:rFonts w:eastAsia="Times New Roman" w:cstheme="minorHAnsi"/>
              </w:rPr>
            </w:pPr>
          </w:p>
        </w:tc>
        <w:tc>
          <w:tcPr>
            <w:tcW w:w="233"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863"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1037"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699"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734"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455"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c>
          <w:tcPr>
            <w:tcW w:w="676" w:type="pct"/>
            <w:tcBorders>
              <w:top w:val="nil"/>
              <w:left w:val="nil"/>
              <w:bottom w:val="nil"/>
              <w:right w:val="nil"/>
            </w:tcBorders>
            <w:shd w:val="clear" w:color="auto" w:fill="auto"/>
            <w:hideMark/>
          </w:tcPr>
          <w:p w:rsidR="000635A6" w:rsidRDefault="000635A6">
            <w:pPr>
              <w:spacing w:after="0" w:line="276" w:lineRule="auto"/>
              <w:rPr>
                <w:rFonts w:eastAsia="Times New Roman" w:cstheme="minorHAnsi"/>
              </w:rPr>
            </w:pPr>
          </w:p>
        </w:tc>
      </w:tr>
      <w:tr w:rsidR="001105E8" w:rsidRPr="00281805" w:rsidTr="00020C14">
        <w:trPr>
          <w:trHeight w:val="255"/>
        </w:trPr>
        <w:tc>
          <w:tcPr>
            <w:tcW w:w="30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23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450"/>
        </w:trPr>
        <w:tc>
          <w:tcPr>
            <w:tcW w:w="1399" w:type="pct"/>
            <w:gridSpan w:val="3"/>
            <w:tcBorders>
              <w:top w:val="nil"/>
              <w:left w:val="nil"/>
              <w:bottom w:val="nil"/>
              <w:right w:val="nil"/>
            </w:tcBorders>
            <w:shd w:val="clear" w:color="auto" w:fill="auto"/>
            <w:vAlign w:val="center"/>
            <w:hideMark/>
          </w:tcPr>
          <w:p w:rsidR="000635A6" w:rsidRDefault="001105E8">
            <w:pPr>
              <w:spacing w:after="0" w:line="276" w:lineRule="auto"/>
              <w:ind w:firstLineChars="100" w:firstLine="220"/>
              <w:rPr>
                <w:rFonts w:eastAsia="Times New Roman" w:cstheme="minorHAnsi"/>
              </w:rPr>
            </w:pPr>
            <w:r w:rsidRPr="00281805">
              <w:rPr>
                <w:rFonts w:eastAsia="Times New Roman" w:cstheme="minorHAnsi"/>
              </w:rPr>
              <w:t>Nazwa jednostki</w:t>
            </w:r>
          </w:p>
        </w:tc>
        <w:tc>
          <w:tcPr>
            <w:tcW w:w="3601" w:type="pct"/>
            <w:gridSpan w:val="5"/>
            <w:tcBorders>
              <w:top w:val="nil"/>
              <w:left w:val="nil"/>
              <w:bottom w:val="nil"/>
              <w:right w:val="nil"/>
            </w:tcBorders>
            <w:shd w:val="clear" w:color="auto" w:fill="auto"/>
            <w:vAlign w:val="center"/>
            <w:hideMark/>
          </w:tcPr>
          <w:p w:rsidR="000635A6" w:rsidRDefault="001105E8">
            <w:pPr>
              <w:spacing w:after="0" w:line="276" w:lineRule="auto"/>
              <w:ind w:firstLineChars="100" w:firstLine="221"/>
              <w:rPr>
                <w:rFonts w:eastAsia="Times New Roman" w:cstheme="minorHAnsi"/>
                <w:b/>
                <w:bCs/>
              </w:rPr>
            </w:pPr>
            <w:r w:rsidRPr="00281805">
              <w:rPr>
                <w:rFonts w:eastAsia="Times New Roman" w:cstheme="minorHAnsi"/>
                <w:b/>
                <w:bCs/>
              </w:rPr>
              <w:t>KOMTOD Spółka z ograniczoną odpowiedzialnością SKA</w:t>
            </w:r>
          </w:p>
        </w:tc>
      </w:tr>
      <w:tr w:rsidR="001105E8" w:rsidRPr="00281805" w:rsidTr="00020C14">
        <w:trPr>
          <w:trHeight w:val="450"/>
        </w:trPr>
        <w:tc>
          <w:tcPr>
            <w:tcW w:w="1399" w:type="pct"/>
            <w:gridSpan w:val="3"/>
            <w:tcBorders>
              <w:top w:val="nil"/>
              <w:left w:val="nil"/>
              <w:bottom w:val="nil"/>
              <w:right w:val="nil"/>
            </w:tcBorders>
            <w:shd w:val="clear" w:color="auto" w:fill="auto"/>
            <w:vAlign w:val="center"/>
            <w:hideMark/>
          </w:tcPr>
          <w:p w:rsidR="000635A6" w:rsidRDefault="001105E8">
            <w:pPr>
              <w:spacing w:after="0" w:line="276" w:lineRule="auto"/>
              <w:ind w:firstLineChars="100" w:firstLine="220"/>
              <w:rPr>
                <w:rFonts w:eastAsia="Times New Roman" w:cstheme="minorHAnsi"/>
              </w:rPr>
            </w:pPr>
            <w:r w:rsidRPr="00281805">
              <w:rPr>
                <w:rFonts w:eastAsia="Times New Roman" w:cstheme="minorHAnsi"/>
              </w:rPr>
              <w:t>Siedziba jednostki</w:t>
            </w:r>
          </w:p>
        </w:tc>
        <w:tc>
          <w:tcPr>
            <w:tcW w:w="3601" w:type="pct"/>
            <w:gridSpan w:val="5"/>
            <w:tcBorders>
              <w:top w:val="nil"/>
              <w:left w:val="nil"/>
              <w:bottom w:val="nil"/>
              <w:right w:val="nil"/>
            </w:tcBorders>
            <w:shd w:val="clear" w:color="auto" w:fill="auto"/>
            <w:vAlign w:val="center"/>
            <w:hideMark/>
          </w:tcPr>
          <w:p w:rsidR="000635A6" w:rsidRDefault="001105E8">
            <w:pPr>
              <w:spacing w:after="0" w:line="276" w:lineRule="auto"/>
              <w:ind w:firstLineChars="100" w:firstLine="220"/>
              <w:rPr>
                <w:rFonts w:eastAsia="Times New Roman" w:cstheme="minorHAnsi"/>
              </w:rPr>
            </w:pPr>
            <w:r w:rsidRPr="00281805">
              <w:rPr>
                <w:rFonts w:eastAsia="Times New Roman" w:cstheme="minorHAnsi"/>
              </w:rPr>
              <w:t>Warszawa, Jagiellońska 78</w:t>
            </w:r>
          </w:p>
        </w:tc>
      </w:tr>
      <w:tr w:rsidR="001105E8" w:rsidRPr="00281805" w:rsidTr="00020C14">
        <w:trPr>
          <w:trHeight w:val="255"/>
        </w:trPr>
        <w:tc>
          <w:tcPr>
            <w:tcW w:w="30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23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615"/>
        </w:trPr>
        <w:tc>
          <w:tcPr>
            <w:tcW w:w="5000" w:type="pct"/>
            <w:gridSpan w:val="8"/>
            <w:tcBorders>
              <w:top w:val="nil"/>
              <w:left w:val="nil"/>
              <w:bottom w:val="nil"/>
              <w:right w:val="nil"/>
            </w:tcBorders>
            <w:shd w:val="clear" w:color="auto" w:fill="auto"/>
            <w:hideMark/>
          </w:tcPr>
          <w:p w:rsidR="000635A6" w:rsidRDefault="001105E8">
            <w:pPr>
              <w:spacing w:after="0" w:line="276" w:lineRule="auto"/>
              <w:jc w:val="both"/>
              <w:rPr>
                <w:rFonts w:eastAsia="Times New Roman" w:cstheme="minorHAnsi"/>
              </w:rPr>
            </w:pPr>
            <w:r w:rsidRPr="00281805">
              <w:rPr>
                <w:rFonts w:eastAsia="Times New Roman" w:cstheme="minorHAnsi"/>
              </w:rPr>
              <w:t>Podstawowym przedmiotem działalności jednostki są (zgodnie z wpisem do KRS) pozostałe formy udzielania kredytów (64.92.Z).</w:t>
            </w:r>
          </w:p>
        </w:tc>
      </w:tr>
      <w:tr w:rsidR="001105E8" w:rsidRPr="00281805" w:rsidTr="00020C14">
        <w:trPr>
          <w:trHeight w:val="255"/>
        </w:trPr>
        <w:tc>
          <w:tcPr>
            <w:tcW w:w="30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b/>
                <w:bCs/>
              </w:rPr>
            </w:pPr>
          </w:p>
        </w:tc>
        <w:tc>
          <w:tcPr>
            <w:tcW w:w="23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300"/>
        </w:trPr>
        <w:tc>
          <w:tcPr>
            <w:tcW w:w="5000" w:type="pct"/>
            <w:gridSpan w:val="8"/>
            <w:tcBorders>
              <w:top w:val="nil"/>
              <w:left w:val="nil"/>
              <w:bottom w:val="nil"/>
              <w:right w:val="nil"/>
            </w:tcBorders>
            <w:shd w:val="clear" w:color="auto" w:fill="auto"/>
            <w:hideMark/>
          </w:tcPr>
          <w:p w:rsidR="000635A6" w:rsidRDefault="001105E8">
            <w:pPr>
              <w:spacing w:after="0" w:line="276" w:lineRule="auto"/>
              <w:jc w:val="both"/>
              <w:rPr>
                <w:rFonts w:eastAsia="Times New Roman" w:cstheme="minorHAnsi"/>
              </w:rPr>
            </w:pPr>
            <w:r w:rsidRPr="00281805">
              <w:rPr>
                <w:rFonts w:eastAsia="Times New Roman" w:cstheme="minorHAnsi"/>
              </w:rPr>
              <w:t>Jednostka dominująca posiada:</w:t>
            </w:r>
          </w:p>
        </w:tc>
      </w:tr>
      <w:tr w:rsidR="001105E8" w:rsidRPr="00281805" w:rsidTr="00020C14">
        <w:trPr>
          <w:trHeight w:val="300"/>
        </w:trPr>
        <w:tc>
          <w:tcPr>
            <w:tcW w:w="30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23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300"/>
        </w:trPr>
        <w:tc>
          <w:tcPr>
            <w:tcW w:w="303" w:type="pct"/>
            <w:tcBorders>
              <w:top w:val="nil"/>
              <w:left w:val="nil"/>
              <w:bottom w:val="nil"/>
              <w:right w:val="nil"/>
            </w:tcBorders>
            <w:shd w:val="clear" w:color="auto" w:fill="auto"/>
            <w:noWrap/>
            <w:hideMark/>
          </w:tcPr>
          <w:p w:rsidR="000635A6" w:rsidRDefault="001105E8">
            <w:pPr>
              <w:spacing w:after="0" w:line="276" w:lineRule="auto"/>
              <w:rPr>
                <w:rFonts w:eastAsia="Times New Roman" w:cstheme="minorHAnsi"/>
              </w:rPr>
            </w:pPr>
            <w:r w:rsidRPr="00281805">
              <w:rPr>
                <w:rFonts w:eastAsia="Times New Roman" w:cstheme="minorHAnsi"/>
              </w:rPr>
              <w:t>-</w:t>
            </w:r>
          </w:p>
        </w:tc>
        <w:tc>
          <w:tcPr>
            <w:tcW w:w="1096" w:type="pct"/>
            <w:gridSpan w:val="2"/>
            <w:tcBorders>
              <w:top w:val="nil"/>
              <w:left w:val="nil"/>
              <w:bottom w:val="nil"/>
              <w:right w:val="nil"/>
            </w:tcBorders>
            <w:shd w:val="clear" w:color="auto" w:fill="auto"/>
            <w:noWrap/>
            <w:hideMark/>
          </w:tcPr>
          <w:p w:rsidR="000635A6" w:rsidRDefault="001105E8">
            <w:pPr>
              <w:spacing w:after="0" w:line="276" w:lineRule="auto"/>
              <w:jc w:val="center"/>
              <w:rPr>
                <w:rFonts w:eastAsia="Times New Roman" w:cstheme="minorHAnsi"/>
              </w:rPr>
            </w:pPr>
            <w:r w:rsidRPr="00281805">
              <w:rPr>
                <w:rFonts w:eastAsia="Times New Roman" w:cstheme="minorHAnsi"/>
              </w:rPr>
              <w:t>99,99%</w:t>
            </w:r>
          </w:p>
        </w:tc>
        <w:tc>
          <w:tcPr>
            <w:tcW w:w="3601" w:type="pct"/>
            <w:gridSpan w:val="5"/>
            <w:tcBorders>
              <w:top w:val="nil"/>
              <w:left w:val="nil"/>
              <w:bottom w:val="nil"/>
              <w:right w:val="nil"/>
            </w:tcBorders>
            <w:shd w:val="clear" w:color="auto" w:fill="auto"/>
            <w:noWrap/>
            <w:hideMark/>
          </w:tcPr>
          <w:p w:rsidR="000635A6" w:rsidRDefault="001105E8">
            <w:pPr>
              <w:spacing w:after="0" w:line="276" w:lineRule="auto"/>
              <w:jc w:val="both"/>
              <w:rPr>
                <w:rFonts w:eastAsia="Times New Roman" w:cstheme="minorHAnsi"/>
              </w:rPr>
            </w:pPr>
            <w:r w:rsidRPr="00281805">
              <w:rPr>
                <w:rFonts w:eastAsia="Times New Roman" w:cstheme="minorHAnsi"/>
              </w:rPr>
              <w:t>udział w kapitale podstawowym jednostki, oraz</w:t>
            </w:r>
          </w:p>
        </w:tc>
      </w:tr>
      <w:tr w:rsidR="001105E8" w:rsidRPr="00281805" w:rsidTr="00020C14">
        <w:trPr>
          <w:trHeight w:val="300"/>
        </w:trPr>
        <w:tc>
          <w:tcPr>
            <w:tcW w:w="303" w:type="pct"/>
            <w:tcBorders>
              <w:top w:val="nil"/>
              <w:left w:val="nil"/>
              <w:bottom w:val="nil"/>
              <w:right w:val="nil"/>
            </w:tcBorders>
            <w:shd w:val="clear" w:color="auto" w:fill="auto"/>
            <w:noWrap/>
            <w:hideMark/>
          </w:tcPr>
          <w:p w:rsidR="000635A6" w:rsidRDefault="001105E8">
            <w:pPr>
              <w:spacing w:after="0" w:line="276" w:lineRule="auto"/>
              <w:rPr>
                <w:rFonts w:eastAsia="Times New Roman" w:cstheme="minorHAnsi"/>
              </w:rPr>
            </w:pPr>
            <w:r w:rsidRPr="00281805">
              <w:rPr>
                <w:rFonts w:eastAsia="Times New Roman" w:cstheme="minorHAnsi"/>
              </w:rPr>
              <w:t>-</w:t>
            </w:r>
          </w:p>
        </w:tc>
        <w:tc>
          <w:tcPr>
            <w:tcW w:w="1096" w:type="pct"/>
            <w:gridSpan w:val="2"/>
            <w:tcBorders>
              <w:top w:val="nil"/>
              <w:left w:val="nil"/>
              <w:bottom w:val="nil"/>
              <w:right w:val="nil"/>
            </w:tcBorders>
            <w:shd w:val="clear" w:color="auto" w:fill="auto"/>
            <w:noWrap/>
            <w:hideMark/>
          </w:tcPr>
          <w:p w:rsidR="000635A6" w:rsidRDefault="001105E8">
            <w:pPr>
              <w:spacing w:after="0" w:line="276" w:lineRule="auto"/>
              <w:jc w:val="center"/>
              <w:rPr>
                <w:rFonts w:eastAsia="Times New Roman" w:cstheme="minorHAnsi"/>
              </w:rPr>
            </w:pPr>
            <w:r w:rsidRPr="00281805">
              <w:rPr>
                <w:rFonts w:eastAsia="Times New Roman" w:cstheme="minorHAnsi"/>
              </w:rPr>
              <w:t>100,00%</w:t>
            </w:r>
          </w:p>
        </w:tc>
        <w:tc>
          <w:tcPr>
            <w:tcW w:w="3601" w:type="pct"/>
            <w:gridSpan w:val="5"/>
            <w:tcBorders>
              <w:top w:val="nil"/>
              <w:left w:val="nil"/>
              <w:bottom w:val="nil"/>
              <w:right w:val="nil"/>
            </w:tcBorders>
            <w:shd w:val="clear" w:color="auto" w:fill="auto"/>
            <w:noWrap/>
            <w:hideMark/>
          </w:tcPr>
          <w:p w:rsidR="000635A6" w:rsidRDefault="001105E8">
            <w:pPr>
              <w:spacing w:after="0" w:line="276" w:lineRule="auto"/>
              <w:jc w:val="both"/>
              <w:rPr>
                <w:rFonts w:eastAsia="Times New Roman" w:cstheme="minorHAnsi"/>
              </w:rPr>
            </w:pPr>
            <w:r w:rsidRPr="00281805">
              <w:rPr>
                <w:rFonts w:eastAsia="Times New Roman" w:cstheme="minorHAnsi"/>
              </w:rPr>
              <w:t>udział w całkowitej liczbie głosów na Walnym Zgromadzeniu jednostki.</w:t>
            </w:r>
          </w:p>
        </w:tc>
      </w:tr>
      <w:tr w:rsidR="001105E8" w:rsidRPr="00281805" w:rsidTr="00020C14">
        <w:trPr>
          <w:trHeight w:val="300"/>
        </w:trPr>
        <w:tc>
          <w:tcPr>
            <w:tcW w:w="30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23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300"/>
        </w:trPr>
        <w:tc>
          <w:tcPr>
            <w:tcW w:w="5000" w:type="pct"/>
            <w:gridSpan w:val="8"/>
            <w:tcBorders>
              <w:top w:val="nil"/>
              <w:left w:val="nil"/>
              <w:bottom w:val="nil"/>
              <w:right w:val="nil"/>
            </w:tcBorders>
            <w:shd w:val="clear" w:color="auto" w:fill="auto"/>
            <w:hideMark/>
          </w:tcPr>
          <w:p w:rsidR="000635A6" w:rsidRDefault="001105E8">
            <w:pPr>
              <w:spacing w:after="0" w:line="276" w:lineRule="auto"/>
              <w:jc w:val="both"/>
              <w:rPr>
                <w:rFonts w:eastAsia="Times New Roman" w:cstheme="minorHAnsi"/>
              </w:rPr>
            </w:pPr>
            <w:r w:rsidRPr="00281805">
              <w:rPr>
                <w:rFonts w:eastAsia="Times New Roman" w:cstheme="minorHAnsi"/>
              </w:rPr>
              <w:t>Czas trwania działalności jednostki jest nieograniczony.</w:t>
            </w:r>
          </w:p>
        </w:tc>
      </w:tr>
      <w:tr w:rsidR="001105E8" w:rsidRPr="00281805" w:rsidTr="00020C14">
        <w:trPr>
          <w:trHeight w:val="255"/>
        </w:trPr>
        <w:tc>
          <w:tcPr>
            <w:tcW w:w="303"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c>
          <w:tcPr>
            <w:tcW w:w="23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863"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1037"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699"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734"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455" w:type="pct"/>
            <w:tcBorders>
              <w:top w:val="nil"/>
              <w:left w:val="nil"/>
              <w:bottom w:val="nil"/>
              <w:right w:val="nil"/>
            </w:tcBorders>
            <w:shd w:val="clear" w:color="auto" w:fill="auto"/>
            <w:noWrap/>
            <w:hideMark/>
          </w:tcPr>
          <w:p w:rsidR="000635A6" w:rsidRDefault="000635A6">
            <w:pPr>
              <w:spacing w:after="0" w:line="276" w:lineRule="auto"/>
              <w:jc w:val="both"/>
              <w:rPr>
                <w:rFonts w:eastAsia="Times New Roman" w:cstheme="minorHAnsi"/>
              </w:rPr>
            </w:pPr>
          </w:p>
        </w:tc>
        <w:tc>
          <w:tcPr>
            <w:tcW w:w="676" w:type="pct"/>
            <w:tcBorders>
              <w:top w:val="nil"/>
              <w:left w:val="nil"/>
              <w:bottom w:val="nil"/>
              <w:right w:val="nil"/>
            </w:tcBorders>
            <w:shd w:val="clear" w:color="auto" w:fill="auto"/>
            <w:noWrap/>
            <w:hideMark/>
          </w:tcPr>
          <w:p w:rsidR="000635A6" w:rsidRDefault="000635A6">
            <w:pPr>
              <w:spacing w:after="0" w:line="276" w:lineRule="auto"/>
              <w:rPr>
                <w:rFonts w:eastAsia="Times New Roman" w:cstheme="minorHAnsi"/>
              </w:rPr>
            </w:pPr>
          </w:p>
        </w:tc>
      </w:tr>
      <w:tr w:rsidR="001105E8" w:rsidRPr="00281805" w:rsidTr="00020C14">
        <w:trPr>
          <w:trHeight w:val="600"/>
        </w:trPr>
        <w:tc>
          <w:tcPr>
            <w:tcW w:w="5000" w:type="pct"/>
            <w:gridSpan w:val="8"/>
            <w:tcBorders>
              <w:top w:val="nil"/>
              <w:left w:val="nil"/>
              <w:bottom w:val="nil"/>
              <w:right w:val="nil"/>
            </w:tcBorders>
            <w:shd w:val="clear" w:color="auto" w:fill="auto"/>
            <w:hideMark/>
          </w:tcPr>
          <w:p w:rsidR="000635A6" w:rsidRDefault="001105E8">
            <w:pPr>
              <w:spacing w:after="0" w:line="276" w:lineRule="auto"/>
              <w:jc w:val="both"/>
              <w:rPr>
                <w:rFonts w:eastAsia="Times New Roman" w:cstheme="minorHAnsi"/>
              </w:rPr>
            </w:pPr>
            <w:r w:rsidRPr="00281805">
              <w:rPr>
                <w:rFonts w:eastAsia="Times New Roman" w:cstheme="minorHAnsi"/>
              </w:rPr>
              <w:t>Sprawozdanie finansowe obejmuje okres  od 1 stycznia 2016 do 31 marca 2016.</w:t>
            </w:r>
          </w:p>
        </w:tc>
      </w:tr>
    </w:tbl>
    <w:p w:rsidR="00533CEB" w:rsidRDefault="001105E8">
      <w:pPr>
        <w:pStyle w:val="Nagwek3"/>
        <w:rPr>
          <w:rFonts w:cstheme="minorHAnsi"/>
        </w:rPr>
      </w:pPr>
      <w:bookmarkStart w:id="491" w:name="_Toc449718207"/>
      <w:bookmarkStart w:id="492" w:name="_Toc450921779"/>
      <w:r w:rsidRPr="00281805">
        <w:rPr>
          <w:rFonts w:cstheme="minorHAnsi"/>
        </w:rPr>
        <w:lastRenderedPageBreak/>
        <w:t>Informacje ogólne dotyczące jednostek współzależnych</w:t>
      </w:r>
      <w:bookmarkEnd w:id="491"/>
      <w:bookmarkEnd w:id="492"/>
    </w:p>
    <w:p w:rsidR="006012A9" w:rsidRDefault="001105E8">
      <w:pPr>
        <w:spacing w:line="276" w:lineRule="auto"/>
        <w:ind w:left="709"/>
        <w:jc w:val="both"/>
        <w:rPr>
          <w:rFonts w:cstheme="minorHAnsi"/>
        </w:rPr>
      </w:pPr>
      <w:r w:rsidRPr="00281805">
        <w:rPr>
          <w:rFonts w:cstheme="minorHAnsi"/>
        </w:rPr>
        <w:t>W okresie objętym skonsolidowanym sprawozdaniem finansowym nie występowały jednostki współzależne.</w:t>
      </w:r>
    </w:p>
    <w:p w:rsidR="00533CEB" w:rsidRDefault="001105E8">
      <w:pPr>
        <w:pStyle w:val="Nagwek3"/>
        <w:rPr>
          <w:rFonts w:cstheme="minorHAnsi"/>
        </w:rPr>
      </w:pPr>
      <w:r w:rsidRPr="00281805">
        <w:rPr>
          <w:rFonts w:cstheme="minorHAnsi"/>
        </w:rPr>
        <w:t xml:space="preserve"> </w:t>
      </w:r>
      <w:bookmarkStart w:id="493" w:name="_Toc449718208"/>
      <w:bookmarkStart w:id="494" w:name="_Toc450921780"/>
      <w:r w:rsidRPr="00281805">
        <w:rPr>
          <w:rFonts w:cstheme="minorHAnsi"/>
        </w:rPr>
        <w:t>Informacje ogólne dotyczące jednostek stowarzyszonych</w:t>
      </w:r>
      <w:bookmarkEnd w:id="493"/>
      <w:bookmarkEnd w:id="494"/>
    </w:p>
    <w:p w:rsidR="006012A9" w:rsidRDefault="001105E8">
      <w:pPr>
        <w:spacing w:line="276" w:lineRule="auto"/>
        <w:ind w:left="709"/>
        <w:jc w:val="both"/>
        <w:rPr>
          <w:rFonts w:cstheme="minorHAnsi"/>
        </w:rPr>
      </w:pPr>
      <w:r w:rsidRPr="00281805">
        <w:rPr>
          <w:rFonts w:cstheme="minorHAnsi"/>
        </w:rPr>
        <w:t>W okresie objętym skonsolidowanym sprawozdaniem finansowym nie występowały jednostki stowarzyszone.</w:t>
      </w:r>
    </w:p>
    <w:p w:rsidR="00533CEB" w:rsidRDefault="001105E8">
      <w:pPr>
        <w:pStyle w:val="Nagwek3"/>
        <w:rPr>
          <w:rFonts w:cstheme="minorHAnsi"/>
        </w:rPr>
      </w:pPr>
      <w:bookmarkStart w:id="495" w:name="_Toc449718209"/>
      <w:r w:rsidRPr="00281805">
        <w:rPr>
          <w:rFonts w:cstheme="minorHAnsi"/>
        </w:rPr>
        <w:t xml:space="preserve"> </w:t>
      </w:r>
      <w:bookmarkStart w:id="496" w:name="_Toc450921781"/>
      <w:r w:rsidRPr="00281805">
        <w:rPr>
          <w:rFonts w:cstheme="minorHAnsi"/>
        </w:rPr>
        <w:t>Informacje ogólne dotyczące innych jednostek niż podporządkowane w których jednostki powiązane posiadają mniej niż 20% udziałów (akcji)</w:t>
      </w:r>
      <w:bookmarkEnd w:id="495"/>
      <w:bookmarkEnd w:id="496"/>
    </w:p>
    <w:p w:rsidR="006012A9" w:rsidRDefault="001105E8">
      <w:pPr>
        <w:spacing w:line="276" w:lineRule="auto"/>
        <w:ind w:left="709"/>
        <w:jc w:val="both"/>
        <w:rPr>
          <w:rFonts w:cstheme="minorHAnsi"/>
        </w:rPr>
      </w:pPr>
      <w:r w:rsidRPr="00281805">
        <w:rPr>
          <w:rFonts w:cstheme="minorHAnsi"/>
        </w:rPr>
        <w:t>W okresie objętym skonsolidowanym sprawozdaniem finansowym nie występowały inne jednostki niż podporządkowane w których jednostki powiązane posiadały mniej niż 20% udziałów (akcji).</w:t>
      </w:r>
    </w:p>
    <w:p w:rsidR="00533CEB" w:rsidRDefault="001105E8">
      <w:pPr>
        <w:pStyle w:val="Nagwek3"/>
        <w:rPr>
          <w:rFonts w:cstheme="minorHAnsi"/>
        </w:rPr>
      </w:pPr>
      <w:bookmarkStart w:id="497" w:name="_Toc449718210"/>
      <w:bookmarkStart w:id="498" w:name="_Toc450921782"/>
      <w:r w:rsidRPr="00281805">
        <w:rPr>
          <w:rFonts w:cstheme="minorHAnsi"/>
        </w:rPr>
        <w:t>Informacje dotyczące jednostek podporządkowanych wyłączonych ze skonsolidowanego sprawozdania finansowego</w:t>
      </w:r>
      <w:bookmarkEnd w:id="497"/>
      <w:bookmarkEnd w:id="498"/>
    </w:p>
    <w:p w:rsidR="006012A9" w:rsidRDefault="001105E8">
      <w:pPr>
        <w:spacing w:line="276" w:lineRule="auto"/>
        <w:ind w:left="709"/>
        <w:jc w:val="both"/>
        <w:rPr>
          <w:rFonts w:cstheme="minorHAnsi"/>
        </w:rPr>
      </w:pPr>
      <w:r w:rsidRPr="00281805">
        <w:rPr>
          <w:rFonts w:cstheme="minorHAnsi"/>
        </w:rPr>
        <w:t>W okresie objętym skonsolidowanym sprawozdaniem finansowym nie występowały jednostki podporządkowane wyłączone ze skonsolidowanego sprawozdania finansowego.</w:t>
      </w:r>
    </w:p>
    <w:p w:rsidR="00533CEB" w:rsidRDefault="001105E8">
      <w:pPr>
        <w:pStyle w:val="Nagwek3"/>
        <w:rPr>
          <w:rFonts w:cstheme="minorHAnsi"/>
        </w:rPr>
      </w:pPr>
      <w:bookmarkStart w:id="499" w:name="_Toc449512576"/>
      <w:bookmarkStart w:id="500" w:name="_Toc449513888"/>
      <w:bookmarkStart w:id="501" w:name="_Toc449532361"/>
      <w:bookmarkStart w:id="502" w:name="_Toc449630452"/>
      <w:bookmarkStart w:id="503" w:name="_Toc449718211"/>
      <w:bookmarkStart w:id="504" w:name="_Toc450921783"/>
      <w:bookmarkEnd w:id="499"/>
      <w:bookmarkEnd w:id="500"/>
      <w:bookmarkEnd w:id="501"/>
      <w:bookmarkEnd w:id="502"/>
      <w:r w:rsidRPr="00281805">
        <w:rPr>
          <w:rFonts w:cstheme="minorHAnsi"/>
        </w:rPr>
        <w:t>Zastosowane zasady i metody rachunkowości</w:t>
      </w:r>
      <w:bookmarkEnd w:id="503"/>
      <w:bookmarkEnd w:id="504"/>
    </w:p>
    <w:p w:rsidR="00533CEB" w:rsidRDefault="001105E8">
      <w:pPr>
        <w:spacing w:after="0" w:line="276" w:lineRule="auto"/>
        <w:jc w:val="both"/>
        <w:rPr>
          <w:rFonts w:cstheme="minorHAnsi"/>
        </w:rPr>
      </w:pPr>
      <w:r w:rsidRPr="00281805">
        <w:rPr>
          <w:rFonts w:cstheme="minorHAnsi"/>
        </w:rPr>
        <w:tab/>
        <w:t>Stosowane zasady rachunkowości nie uległy zmianie w stosunku do roku ubiegłego.</w:t>
      </w:r>
    </w:p>
    <w:p w:rsidR="00533CEB" w:rsidRDefault="001105E8">
      <w:pPr>
        <w:spacing w:after="0" w:line="276" w:lineRule="auto"/>
        <w:ind w:left="705"/>
        <w:jc w:val="both"/>
        <w:rPr>
          <w:rFonts w:cstheme="minorHAnsi"/>
        </w:rPr>
      </w:pPr>
      <w:r w:rsidRPr="00281805">
        <w:rPr>
          <w:rFonts w:cstheme="minorHAnsi"/>
        </w:rPr>
        <w:t>Poszczególne składniki aktywów i pasywów wyceniane są w momencie ich ujęcia w księgach rachunkowych w wysokości uiszczonej lub otrzymanej zapłaty. W cenie nabycia uwzględniane są tylko istotne koszty transakcji.</w:t>
      </w:r>
    </w:p>
    <w:p w:rsidR="00533CEB" w:rsidRDefault="001105E8">
      <w:pPr>
        <w:pStyle w:val="Nagwek3"/>
        <w:rPr>
          <w:rFonts w:cstheme="minorHAnsi"/>
        </w:rPr>
      </w:pPr>
      <w:bookmarkStart w:id="505" w:name="_Toc449718212"/>
      <w:r w:rsidRPr="00281805">
        <w:rPr>
          <w:rStyle w:val="Nagwek2Znak"/>
          <w:rFonts w:eastAsiaTheme="minorEastAsia" w:cstheme="minorHAnsi"/>
          <w:sz w:val="22"/>
          <w:szCs w:val="22"/>
        </w:rPr>
        <w:t xml:space="preserve"> </w:t>
      </w:r>
      <w:bookmarkStart w:id="506" w:name="_Toc450921784"/>
      <w:r w:rsidRPr="00281805">
        <w:rPr>
          <w:rStyle w:val="Nagwek2Znak"/>
          <w:rFonts w:eastAsiaTheme="minorEastAsia" w:cstheme="minorHAnsi"/>
          <w:b/>
          <w:sz w:val="22"/>
          <w:szCs w:val="22"/>
        </w:rPr>
        <w:t>Środki  trwałe i wartości niematerialne</w:t>
      </w:r>
      <w:bookmarkEnd w:id="505"/>
      <w:bookmarkEnd w:id="506"/>
    </w:p>
    <w:p w:rsidR="00533CEB" w:rsidRDefault="001105E8">
      <w:pPr>
        <w:spacing w:after="0" w:line="276" w:lineRule="auto"/>
        <w:ind w:left="705"/>
        <w:jc w:val="both"/>
        <w:rPr>
          <w:rFonts w:cstheme="minorHAnsi"/>
        </w:rPr>
      </w:pPr>
      <w:r w:rsidRPr="00281805">
        <w:rPr>
          <w:rFonts w:cstheme="minorHAnsi"/>
        </w:rPr>
        <w:t>Środki trwałe, środki trwałe w budowie oraz wartości niematerialne wyceniane są według ceny nabycia lub kosztów wytworzenia, pomniejszonych o dotychczasowe umorzenie. Odpisy amortyzacyjne dokonywane są metodą liniową.</w:t>
      </w:r>
    </w:p>
    <w:p w:rsidR="00533CEB" w:rsidRDefault="00533CEB">
      <w:pPr>
        <w:spacing w:after="0" w:line="276" w:lineRule="auto"/>
        <w:ind w:left="705"/>
        <w:jc w:val="both"/>
        <w:rPr>
          <w:rFonts w:cstheme="minorHAnsi"/>
        </w:rPr>
      </w:pPr>
    </w:p>
    <w:p w:rsidR="00533CEB" w:rsidRDefault="001105E8">
      <w:pPr>
        <w:spacing w:after="0" w:line="276" w:lineRule="auto"/>
        <w:ind w:left="705"/>
        <w:jc w:val="both"/>
        <w:rPr>
          <w:rFonts w:cstheme="minorHAnsi"/>
        </w:rPr>
      </w:pPr>
      <w:r w:rsidRPr="00281805">
        <w:rPr>
          <w:rFonts w:cstheme="minorHAnsi"/>
        </w:rPr>
        <w:t xml:space="preserve">Środki trwałe i wartości niematerialne i prawne o wartości początkowej powyżej 1 500 zł oraz nie przekraczającej 3 500 zł obciążają koszty działalności jednorazowo w miesiącu oddania ich do użytkowania. </w:t>
      </w:r>
    </w:p>
    <w:p w:rsidR="00533CEB" w:rsidRDefault="001105E8">
      <w:pPr>
        <w:spacing w:after="0" w:line="276" w:lineRule="auto"/>
        <w:jc w:val="both"/>
        <w:rPr>
          <w:rFonts w:cstheme="minorHAnsi"/>
        </w:rPr>
      </w:pPr>
      <w:r w:rsidRPr="00281805">
        <w:rPr>
          <w:rFonts w:cstheme="minorHAnsi"/>
        </w:rPr>
        <w:tab/>
      </w:r>
    </w:p>
    <w:p w:rsidR="00533CEB" w:rsidRDefault="001105E8">
      <w:pPr>
        <w:spacing w:after="0" w:line="276" w:lineRule="auto"/>
        <w:ind w:left="705"/>
        <w:jc w:val="both"/>
        <w:rPr>
          <w:rFonts w:cstheme="minorHAnsi"/>
        </w:rPr>
      </w:pPr>
      <w:r w:rsidRPr="00281805">
        <w:rPr>
          <w:rFonts w:cstheme="minorHAnsi"/>
        </w:rPr>
        <w:t>Na składniki aktywów, co do których istnieje duże prawdopodobieństwo, że w dającej się przewidzieć przyszłości nie będą przynosić korzyści ekonomicznych dokonuje się odpisu z tytułu trwałej utraty wartości.</w:t>
      </w:r>
    </w:p>
    <w:p w:rsidR="00533CEB" w:rsidRDefault="001105E8">
      <w:pPr>
        <w:spacing w:after="0" w:line="276" w:lineRule="auto"/>
        <w:jc w:val="both"/>
        <w:rPr>
          <w:rFonts w:cstheme="minorHAnsi"/>
        </w:rPr>
      </w:pPr>
      <w:r w:rsidRPr="00281805">
        <w:rPr>
          <w:rFonts w:cstheme="minorHAnsi"/>
        </w:rPr>
        <w:tab/>
      </w:r>
    </w:p>
    <w:p w:rsidR="00533CEB" w:rsidRDefault="001105E8">
      <w:pPr>
        <w:spacing w:after="0" w:line="276" w:lineRule="auto"/>
        <w:ind w:firstLine="705"/>
        <w:jc w:val="both"/>
        <w:rPr>
          <w:rFonts w:cstheme="minorHAnsi"/>
        </w:rPr>
      </w:pPr>
      <w:r w:rsidRPr="00281805">
        <w:rPr>
          <w:rFonts w:cstheme="minorHAnsi"/>
        </w:rPr>
        <w:t>Spółka stosuje dla poniższych grup majątku następujące roczne stawki amortyzacyjne:</w:t>
      </w:r>
    </w:p>
    <w:p w:rsidR="00533CEB" w:rsidRDefault="009F1602">
      <w:pPr>
        <w:pStyle w:val="Akapitzlist"/>
        <w:numPr>
          <w:ilvl w:val="0"/>
          <w:numId w:val="17"/>
        </w:numPr>
        <w:spacing w:after="0"/>
        <w:ind w:left="993" w:hanging="284"/>
        <w:rPr>
          <w:rFonts w:asciiTheme="minorHAnsi" w:hAnsiTheme="minorHAnsi" w:cstheme="minorHAnsi"/>
        </w:rPr>
      </w:pPr>
      <w:r w:rsidRPr="009F1602">
        <w:rPr>
          <w:rFonts w:asciiTheme="minorHAnsi" w:hAnsiTheme="minorHAnsi" w:cstheme="minorHAnsi"/>
        </w:rPr>
        <w:t>inwestycje w obce budynki 10%,</w:t>
      </w:r>
    </w:p>
    <w:p w:rsidR="00533CEB" w:rsidRDefault="009F1602">
      <w:pPr>
        <w:pStyle w:val="Akapitzlist"/>
        <w:numPr>
          <w:ilvl w:val="0"/>
          <w:numId w:val="17"/>
        </w:numPr>
        <w:spacing w:after="0"/>
        <w:ind w:left="993" w:hanging="284"/>
        <w:rPr>
          <w:rFonts w:asciiTheme="minorHAnsi" w:hAnsiTheme="minorHAnsi" w:cstheme="minorHAnsi"/>
        </w:rPr>
      </w:pPr>
      <w:r w:rsidRPr="009F1602">
        <w:rPr>
          <w:rFonts w:asciiTheme="minorHAnsi" w:hAnsiTheme="minorHAnsi" w:cstheme="minorHAnsi"/>
        </w:rPr>
        <w:t>maszyny, urządzenia i aparaty ogólnego zastosowania 30%,</w:t>
      </w:r>
    </w:p>
    <w:p w:rsidR="00533CEB" w:rsidRDefault="009F1602">
      <w:pPr>
        <w:pStyle w:val="Akapitzlist"/>
        <w:numPr>
          <w:ilvl w:val="0"/>
          <w:numId w:val="17"/>
        </w:numPr>
        <w:spacing w:after="0"/>
        <w:ind w:left="993" w:hanging="284"/>
        <w:rPr>
          <w:rFonts w:asciiTheme="minorHAnsi" w:hAnsiTheme="minorHAnsi" w:cstheme="minorHAnsi"/>
        </w:rPr>
      </w:pPr>
      <w:r w:rsidRPr="009F1602">
        <w:rPr>
          <w:rFonts w:asciiTheme="minorHAnsi" w:hAnsiTheme="minorHAnsi" w:cstheme="minorHAnsi"/>
        </w:rPr>
        <w:t>specjalistyczne maszyny, urządzenia i aparaty 14%, 28%,</w:t>
      </w:r>
    </w:p>
    <w:p w:rsidR="00533CEB" w:rsidRDefault="009F1602">
      <w:pPr>
        <w:pStyle w:val="Akapitzlist"/>
        <w:numPr>
          <w:ilvl w:val="0"/>
          <w:numId w:val="17"/>
        </w:numPr>
        <w:spacing w:after="0"/>
        <w:ind w:left="993" w:hanging="284"/>
        <w:rPr>
          <w:rFonts w:asciiTheme="minorHAnsi" w:hAnsiTheme="minorHAnsi" w:cstheme="minorHAnsi"/>
        </w:rPr>
      </w:pPr>
      <w:r w:rsidRPr="009F1602">
        <w:rPr>
          <w:rFonts w:asciiTheme="minorHAnsi" w:hAnsiTheme="minorHAnsi" w:cstheme="minorHAnsi"/>
        </w:rPr>
        <w:t>urządzenia techniczne 10%, 20%,</w:t>
      </w:r>
    </w:p>
    <w:p w:rsidR="00533CEB" w:rsidRDefault="009F1602">
      <w:pPr>
        <w:pStyle w:val="Akapitzlist"/>
        <w:numPr>
          <w:ilvl w:val="0"/>
          <w:numId w:val="17"/>
        </w:numPr>
        <w:spacing w:after="0"/>
        <w:ind w:left="993" w:hanging="284"/>
        <w:rPr>
          <w:rFonts w:asciiTheme="minorHAnsi" w:hAnsiTheme="minorHAnsi" w:cstheme="minorHAnsi"/>
        </w:rPr>
      </w:pPr>
      <w:r w:rsidRPr="009F1602">
        <w:rPr>
          <w:rFonts w:asciiTheme="minorHAnsi" w:hAnsiTheme="minorHAnsi" w:cstheme="minorHAnsi"/>
        </w:rPr>
        <w:t>środki transportu 20%,</w:t>
      </w:r>
    </w:p>
    <w:p w:rsidR="00533CEB" w:rsidRDefault="009F1602">
      <w:pPr>
        <w:pStyle w:val="Akapitzlist"/>
        <w:numPr>
          <w:ilvl w:val="0"/>
          <w:numId w:val="17"/>
        </w:numPr>
        <w:spacing w:after="0"/>
        <w:ind w:left="993" w:hanging="284"/>
        <w:rPr>
          <w:rFonts w:asciiTheme="minorHAnsi" w:hAnsiTheme="minorHAnsi" w:cstheme="minorHAnsi"/>
        </w:rPr>
      </w:pPr>
      <w:r w:rsidRPr="009F1602">
        <w:rPr>
          <w:rFonts w:asciiTheme="minorHAnsi" w:hAnsiTheme="minorHAnsi" w:cstheme="minorHAnsi"/>
        </w:rPr>
        <w:t>narzędzia, przyrządy, ruchomości i wyposażenie 20%, 50%,</w:t>
      </w:r>
    </w:p>
    <w:p w:rsidR="00533CEB" w:rsidRDefault="009F1602">
      <w:pPr>
        <w:pStyle w:val="Akapitzlist"/>
        <w:numPr>
          <w:ilvl w:val="0"/>
          <w:numId w:val="17"/>
        </w:numPr>
        <w:spacing w:after="0"/>
        <w:ind w:left="993" w:hanging="284"/>
        <w:rPr>
          <w:rFonts w:asciiTheme="minorHAnsi" w:hAnsiTheme="minorHAnsi" w:cstheme="minorHAnsi"/>
        </w:rPr>
      </w:pPr>
      <w:r w:rsidRPr="009F1602">
        <w:rPr>
          <w:rFonts w:asciiTheme="minorHAnsi" w:hAnsiTheme="minorHAnsi" w:cstheme="minorHAnsi"/>
        </w:rPr>
        <w:lastRenderedPageBreak/>
        <w:t>oprogramowanie 20%.</w:t>
      </w:r>
    </w:p>
    <w:p w:rsidR="00533CEB" w:rsidRDefault="001105E8">
      <w:pPr>
        <w:spacing w:after="0" w:line="276" w:lineRule="auto"/>
        <w:jc w:val="both"/>
        <w:rPr>
          <w:rFonts w:cstheme="minorHAnsi"/>
        </w:rPr>
      </w:pPr>
      <w:r w:rsidRPr="00281805">
        <w:rPr>
          <w:rFonts w:cstheme="minorHAnsi"/>
        </w:rPr>
        <w:tab/>
      </w:r>
    </w:p>
    <w:p w:rsidR="00533CEB" w:rsidRDefault="001105E8">
      <w:pPr>
        <w:spacing w:after="0" w:line="276" w:lineRule="auto"/>
        <w:ind w:left="708"/>
        <w:jc w:val="both"/>
        <w:rPr>
          <w:rFonts w:cstheme="minorHAnsi"/>
        </w:rPr>
      </w:pPr>
      <w:r w:rsidRPr="00281805">
        <w:rPr>
          <w:rFonts w:cstheme="minorHAnsi"/>
        </w:rPr>
        <w:t>Wartości niematerialne na dzień sprawozdawczy wykazywane są według ceny nabycia lub kosztu wytworzenia pomniejszonych o umorzenie oraz odpisy aktualizujące z tytułu utraty wartości. Wartości niematerialne o określonym okresie użytkowania amortyzowane są metodą liniową przez okres ich ekonomicznej użyteczności. Okresy użytkowania poszczególnych wartości niematerialnych poddawane są corocznej weryfikacji, a w razie konieczności korygowane od początku następnego roku obrotowego.</w:t>
      </w:r>
    </w:p>
    <w:p w:rsidR="00533CEB" w:rsidRDefault="001105E8">
      <w:pPr>
        <w:autoSpaceDE w:val="0"/>
        <w:autoSpaceDN w:val="0"/>
        <w:adjustRightInd w:val="0"/>
        <w:spacing w:after="0" w:line="276" w:lineRule="auto"/>
        <w:jc w:val="both"/>
        <w:rPr>
          <w:rFonts w:cstheme="minorHAnsi"/>
          <w:color w:val="000000"/>
        </w:rPr>
      </w:pPr>
      <w:r w:rsidRPr="00281805">
        <w:rPr>
          <w:rFonts w:cstheme="minorHAnsi"/>
          <w:color w:val="000000"/>
        </w:rPr>
        <w:tab/>
      </w:r>
    </w:p>
    <w:p w:rsidR="00533CEB" w:rsidRDefault="001105E8">
      <w:pPr>
        <w:autoSpaceDE w:val="0"/>
        <w:autoSpaceDN w:val="0"/>
        <w:adjustRightInd w:val="0"/>
        <w:spacing w:after="0" w:line="276" w:lineRule="auto"/>
        <w:ind w:left="708"/>
        <w:jc w:val="both"/>
        <w:rPr>
          <w:rFonts w:cstheme="minorHAnsi"/>
          <w:color w:val="000000"/>
        </w:rPr>
      </w:pPr>
      <w:r w:rsidRPr="00281805">
        <w:rPr>
          <w:rFonts w:cstheme="minorHAnsi"/>
          <w:color w:val="000000"/>
        </w:rPr>
        <w:t xml:space="preserve">Koszty związane z utrzymaniem oprogramowania, ponoszone w okresach późniejszych, ujmowane są jako koszt okresu w momencie ich poniesienia. </w:t>
      </w:r>
    </w:p>
    <w:p w:rsidR="00533CEB" w:rsidRDefault="001105E8">
      <w:pPr>
        <w:spacing w:after="0" w:line="276" w:lineRule="auto"/>
        <w:jc w:val="both"/>
        <w:rPr>
          <w:rFonts w:cstheme="minorHAnsi"/>
          <w:color w:val="000000"/>
        </w:rPr>
      </w:pPr>
      <w:r w:rsidRPr="00281805">
        <w:rPr>
          <w:rFonts w:cstheme="minorHAnsi"/>
          <w:color w:val="000000"/>
        </w:rPr>
        <w:tab/>
      </w:r>
    </w:p>
    <w:p w:rsidR="00533CEB" w:rsidRDefault="001105E8">
      <w:pPr>
        <w:spacing w:after="0" w:line="276" w:lineRule="auto"/>
        <w:ind w:left="708"/>
        <w:jc w:val="both"/>
        <w:rPr>
          <w:rFonts w:cstheme="minorHAnsi"/>
          <w:color w:val="000000"/>
        </w:rPr>
      </w:pPr>
      <w:r w:rsidRPr="00281805">
        <w:rPr>
          <w:rFonts w:cstheme="minorHAnsi"/>
          <w:color w:val="000000"/>
        </w:rPr>
        <w:t xml:space="preserve">Zyski lub straty wynikłe ze zbycia wartości niematerialnych są określane jako różnica </w:t>
      </w:r>
      <w:r w:rsidRPr="00281805">
        <w:rPr>
          <w:rFonts w:cstheme="minorHAnsi"/>
        </w:rPr>
        <w:t>pomiędzy przychodami ze sprzedaży a wartością netto tych wartości niematerialnych i są ujmowane w rachunku zysków i strat w pozostałych przychodach lub kosztach operacyjnych.</w:t>
      </w:r>
    </w:p>
    <w:p w:rsidR="00533CEB" w:rsidRDefault="001105E8">
      <w:pPr>
        <w:pStyle w:val="Nagwek3"/>
        <w:rPr>
          <w:rFonts w:cstheme="minorHAnsi"/>
        </w:rPr>
      </w:pPr>
      <w:bookmarkStart w:id="507" w:name="_Toc449513892"/>
      <w:bookmarkStart w:id="508" w:name="_Toc449532365"/>
      <w:bookmarkStart w:id="509" w:name="_Toc449630456"/>
      <w:bookmarkStart w:id="510" w:name="_Toc449718213"/>
      <w:bookmarkStart w:id="511" w:name="_Toc450921785"/>
      <w:bookmarkEnd w:id="507"/>
      <w:bookmarkEnd w:id="508"/>
      <w:bookmarkEnd w:id="509"/>
      <w:r w:rsidRPr="00281805">
        <w:rPr>
          <w:rFonts w:cstheme="minorHAnsi"/>
        </w:rPr>
        <w:t>Aktywa finansowe utrzymywane do terminu zapadalności</w:t>
      </w:r>
      <w:bookmarkEnd w:id="510"/>
      <w:bookmarkEnd w:id="511"/>
    </w:p>
    <w:p w:rsidR="00533CEB" w:rsidRDefault="001105E8">
      <w:pPr>
        <w:spacing w:after="0" w:line="276" w:lineRule="auto"/>
        <w:ind w:left="705"/>
        <w:jc w:val="both"/>
        <w:rPr>
          <w:rFonts w:cstheme="minorHAnsi"/>
        </w:rPr>
      </w:pPr>
      <w:r w:rsidRPr="00281805">
        <w:rPr>
          <w:rFonts w:cstheme="minorHAnsi"/>
        </w:rPr>
        <w:t>Nabyte lub powstałe aktywa finansowe oraz inne inwestycje ujmuje się w księgach rachunkowych na dzień ich nabycia lub powstania według ceny nabycia. Na dzień bilansowy aktywa te wyceniane są według ceny nabycia skorygowanej o naliczone odsetki, dyskonto i premię, z uwzględnieniem odpisów z tytułu rezerw celowych oraz odpisów z tytułu trwałej utraty wartości.</w:t>
      </w:r>
    </w:p>
    <w:p w:rsidR="00533CEB" w:rsidRDefault="00533CEB">
      <w:pPr>
        <w:spacing w:after="0" w:line="276" w:lineRule="auto"/>
        <w:ind w:left="705"/>
        <w:jc w:val="both"/>
        <w:rPr>
          <w:rFonts w:cstheme="minorHAnsi"/>
        </w:rPr>
      </w:pPr>
    </w:p>
    <w:p w:rsidR="00533CEB" w:rsidRDefault="001105E8">
      <w:pPr>
        <w:spacing w:after="0" w:line="276" w:lineRule="auto"/>
        <w:ind w:left="705"/>
        <w:jc w:val="both"/>
        <w:rPr>
          <w:rFonts w:cstheme="minorHAnsi"/>
        </w:rPr>
      </w:pPr>
      <w:r w:rsidRPr="00281805">
        <w:rPr>
          <w:rFonts w:cstheme="minorHAnsi"/>
        </w:rPr>
        <w:t>Odpisy z tytułu trwałej utraty wartości obciążają koszty finansowe. W przypadku ustania przyczyny, dla której dokonano odpisu, równowartość całości lub części uprzednio dokonanych odpisów z tytułu trwałej utraty wartości zwiększa wartość danego aktywa i podlega zaliczeniu do przychodów finansowych.</w:t>
      </w:r>
    </w:p>
    <w:p w:rsidR="00533CEB" w:rsidRDefault="001105E8">
      <w:pPr>
        <w:pStyle w:val="Nagwek3"/>
        <w:rPr>
          <w:rFonts w:cstheme="minorHAnsi"/>
        </w:rPr>
      </w:pPr>
      <w:bookmarkStart w:id="512" w:name="_Toc449718214"/>
      <w:bookmarkStart w:id="513" w:name="_Toc450921786"/>
      <w:r w:rsidRPr="00281805">
        <w:rPr>
          <w:rFonts w:cstheme="minorHAnsi"/>
        </w:rPr>
        <w:t>Aktywa finansowe przeznaczone do obrotu</w:t>
      </w:r>
      <w:bookmarkEnd w:id="512"/>
      <w:bookmarkEnd w:id="513"/>
    </w:p>
    <w:p w:rsidR="00533CEB" w:rsidRDefault="001105E8">
      <w:pPr>
        <w:spacing w:after="0" w:line="276" w:lineRule="auto"/>
        <w:ind w:left="705"/>
        <w:jc w:val="both"/>
        <w:rPr>
          <w:rFonts w:cstheme="minorHAnsi"/>
        </w:rPr>
      </w:pPr>
      <w:r w:rsidRPr="00281805">
        <w:rPr>
          <w:rFonts w:cstheme="minorHAnsi"/>
        </w:rPr>
        <w:t>Nabyte aktywa finansowe przeznaczone do obrotu ujmuje się w księgach rachunkowych na dzień ich nabycia według ceny nabycia. Na dzień bilansowy aktywa te wyceniane są według wartości godziwej a skutki zmian wartości zaliczane są do kosztów lub przychodów finansowych.</w:t>
      </w:r>
    </w:p>
    <w:p w:rsidR="00533CEB" w:rsidRDefault="001105E8">
      <w:pPr>
        <w:spacing w:after="0" w:line="276" w:lineRule="auto"/>
        <w:jc w:val="both"/>
        <w:rPr>
          <w:rFonts w:cstheme="minorHAnsi"/>
        </w:rPr>
      </w:pPr>
      <w:r w:rsidRPr="00281805">
        <w:rPr>
          <w:rFonts w:cstheme="minorHAnsi"/>
        </w:rPr>
        <w:tab/>
      </w:r>
    </w:p>
    <w:p w:rsidR="00533CEB" w:rsidRDefault="001105E8">
      <w:pPr>
        <w:spacing w:after="0" w:line="276" w:lineRule="auto"/>
        <w:ind w:left="705"/>
        <w:jc w:val="both"/>
        <w:rPr>
          <w:rFonts w:cstheme="minorHAnsi"/>
        </w:rPr>
      </w:pPr>
      <w:r w:rsidRPr="00281805">
        <w:rPr>
          <w:rFonts w:cstheme="minorHAnsi"/>
        </w:rPr>
        <w:t>Dla papierów wartościowych notowanych na rynku wartość godziwa określana jest według najniższych cen rynkowych na dzień sprawozdawczy.</w:t>
      </w:r>
    </w:p>
    <w:p w:rsidR="00533CEB" w:rsidRDefault="001105E8">
      <w:pPr>
        <w:pStyle w:val="Nagwek3"/>
        <w:rPr>
          <w:rFonts w:cstheme="minorHAnsi"/>
        </w:rPr>
      </w:pPr>
      <w:bookmarkStart w:id="514" w:name="_Toc449718215"/>
      <w:bookmarkStart w:id="515" w:name="_Toc450921787"/>
      <w:r w:rsidRPr="00281805">
        <w:rPr>
          <w:rFonts w:cstheme="minorHAnsi"/>
        </w:rPr>
        <w:t>Należności i zobowiązania</w:t>
      </w:r>
      <w:bookmarkEnd w:id="514"/>
      <w:bookmarkEnd w:id="515"/>
    </w:p>
    <w:p w:rsidR="00533CEB" w:rsidRDefault="001105E8">
      <w:pPr>
        <w:spacing w:after="0" w:line="276" w:lineRule="auto"/>
        <w:ind w:left="705"/>
        <w:jc w:val="both"/>
        <w:rPr>
          <w:rFonts w:cstheme="minorHAnsi"/>
        </w:rPr>
      </w:pPr>
      <w:r w:rsidRPr="00281805">
        <w:rPr>
          <w:rFonts w:cstheme="minorHAnsi"/>
        </w:rPr>
        <w:t>Należności i zobowiązania wykazywane są według wartości podlegającej zapłacie. Należności i zobowiązania w walutach obcych w momencie powstania ujmowane są według średniego kursu ustalonego przez Prezesa NBP dla danej waluty obcej. Dodatnie lub ujemne różnice kursowe powstające w dniu płatności wynikające z różnicy pomiędzy kursem waluty na ten dzień, a kursem waluty w dniu powstania należności lub zobowiązania, odnoszone są odpowiednio na przychody lub koszty operacji finansowych.</w:t>
      </w:r>
    </w:p>
    <w:p w:rsidR="00533CEB" w:rsidRDefault="001105E8">
      <w:pPr>
        <w:pStyle w:val="Nagwek3"/>
        <w:rPr>
          <w:rFonts w:cstheme="minorHAnsi"/>
        </w:rPr>
      </w:pPr>
      <w:bookmarkStart w:id="516" w:name="_Toc449718216"/>
      <w:bookmarkStart w:id="517" w:name="_Toc450921788"/>
      <w:r w:rsidRPr="00281805">
        <w:rPr>
          <w:rFonts w:cstheme="minorHAnsi"/>
        </w:rPr>
        <w:lastRenderedPageBreak/>
        <w:t>Zobowiązania z tytułu leasingu</w:t>
      </w:r>
      <w:bookmarkEnd w:id="516"/>
      <w:bookmarkEnd w:id="517"/>
    </w:p>
    <w:p w:rsidR="00533CEB" w:rsidRDefault="001105E8">
      <w:pPr>
        <w:spacing w:after="0" w:line="276" w:lineRule="auto"/>
        <w:ind w:left="705"/>
        <w:jc w:val="both"/>
        <w:rPr>
          <w:rFonts w:cstheme="minorHAnsi"/>
        </w:rPr>
      </w:pPr>
      <w:r w:rsidRPr="00281805">
        <w:rPr>
          <w:rFonts w:cstheme="minorHAnsi"/>
        </w:rPr>
        <w:t>Spółka jest stroną umów leasingowych, na podstawie których przyjmuje do odpłatnego używania lub pobierania pożytków obce środki trwałe lub wartości niematerialne i prawne przez uzgodniony okres.</w:t>
      </w:r>
    </w:p>
    <w:p w:rsidR="00533CEB" w:rsidRDefault="001105E8">
      <w:pPr>
        <w:spacing w:after="0" w:line="276" w:lineRule="auto"/>
        <w:jc w:val="both"/>
        <w:rPr>
          <w:rFonts w:cstheme="minorHAnsi"/>
        </w:rPr>
      </w:pPr>
      <w:r w:rsidRPr="00281805">
        <w:rPr>
          <w:rFonts w:cstheme="minorHAnsi"/>
        </w:rPr>
        <w:tab/>
      </w:r>
    </w:p>
    <w:p w:rsidR="00533CEB" w:rsidRDefault="001105E8">
      <w:pPr>
        <w:spacing w:after="0" w:line="276" w:lineRule="auto"/>
        <w:ind w:left="705"/>
        <w:jc w:val="both"/>
        <w:rPr>
          <w:rFonts w:cstheme="minorHAnsi"/>
        </w:rPr>
      </w:pPr>
      <w:r w:rsidRPr="00281805">
        <w:rPr>
          <w:rFonts w:cstheme="minorHAnsi"/>
        </w:rPr>
        <w:t>W przypadku umów leasingu, na mocy których następuje przeniesienie zasadniczo całego ryzyka i pożytków wynikających z tytułu posiadania aktywów będących przedmiotem umowy, przedmiot leasingu jest ujmowany w aktywach jako środek trwały i jednocześnie ujmowane jest zobowiązanie w kwocie równej wartości kapitałowych rat leasingowych, ustalonej na dzień rozpoczęcia leasingu. Opłaty leasingowe są dzielone między koszty finansowe i zmniejszenia salda zobowiązania w sposób umożliwiający uzyskanie stałej stopy odsetek od pozostałego do spłaty zobowiązania. Koszty finansowe ujmowane są bezpośrednio w rachunku zysków i strat.</w:t>
      </w:r>
    </w:p>
    <w:p w:rsidR="00533CEB" w:rsidRDefault="001105E8">
      <w:pPr>
        <w:spacing w:after="0" w:line="276" w:lineRule="auto"/>
        <w:jc w:val="both"/>
        <w:rPr>
          <w:rFonts w:cstheme="minorHAnsi"/>
        </w:rPr>
      </w:pPr>
      <w:r w:rsidRPr="00281805">
        <w:rPr>
          <w:rFonts w:cstheme="minorHAnsi"/>
        </w:rPr>
        <w:tab/>
      </w:r>
    </w:p>
    <w:p w:rsidR="00533CEB" w:rsidRDefault="001105E8">
      <w:pPr>
        <w:spacing w:after="0" w:line="276" w:lineRule="auto"/>
        <w:ind w:left="705"/>
        <w:jc w:val="both"/>
        <w:rPr>
          <w:rFonts w:cstheme="minorHAnsi"/>
        </w:rPr>
      </w:pPr>
      <w:r w:rsidRPr="00281805">
        <w:rPr>
          <w:rFonts w:cstheme="minorHAnsi"/>
        </w:rPr>
        <w:t xml:space="preserve">Środki trwałe będące przedmiotem umowy leasingu są amortyzowane w sposób określony dla własnych środków trwałych. Jednakże, gdy brak jest pewności co do przejścia prawa własności przedmiotu umowy, wówczas środki trwałe są amortyzowane przez krótszy z dwóch okresów: przewidywany okres użytkowania lub okres trwania leasingu. </w:t>
      </w:r>
    </w:p>
    <w:p w:rsidR="00533CEB" w:rsidRDefault="001105E8">
      <w:pPr>
        <w:pStyle w:val="Nagwek3"/>
        <w:rPr>
          <w:rFonts w:cstheme="minorHAnsi"/>
        </w:rPr>
      </w:pPr>
      <w:bookmarkStart w:id="518" w:name="_Toc449718217"/>
      <w:bookmarkStart w:id="519" w:name="_Toc450921789"/>
      <w:r w:rsidRPr="00281805">
        <w:rPr>
          <w:rFonts w:cstheme="minorHAnsi"/>
        </w:rPr>
        <w:t>Należności z tytułu udzielonych pożyczek i należności własne nieprzeznaczone do obrotu</w:t>
      </w:r>
      <w:bookmarkEnd w:id="518"/>
      <w:bookmarkEnd w:id="519"/>
    </w:p>
    <w:p w:rsidR="00533CEB" w:rsidRDefault="001105E8">
      <w:pPr>
        <w:spacing w:after="0" w:line="276" w:lineRule="auto"/>
        <w:ind w:left="705"/>
        <w:jc w:val="both"/>
        <w:rPr>
          <w:rFonts w:cstheme="minorHAnsi"/>
        </w:rPr>
      </w:pPr>
      <w:r w:rsidRPr="00281805">
        <w:rPr>
          <w:rFonts w:cstheme="minorHAnsi"/>
        </w:rPr>
        <w:t xml:space="preserve">Należności z tytułu udzielonych pożyczek wyceniane są według zamortyzowanego kosztu według zasad tworzenia rezerw na ryzyko związane z udzielaniem pożyczek. </w:t>
      </w:r>
    </w:p>
    <w:p w:rsidR="00533CEB" w:rsidRDefault="001105E8">
      <w:pPr>
        <w:pStyle w:val="Styl1"/>
        <w:numPr>
          <w:ilvl w:val="0"/>
          <w:numId w:val="0"/>
        </w:numPr>
        <w:spacing w:line="276" w:lineRule="auto"/>
        <w:jc w:val="both"/>
        <w:rPr>
          <w:rFonts w:asciiTheme="minorHAnsi" w:hAnsiTheme="minorHAnsi" w:cstheme="minorHAnsi"/>
          <w:b w:val="0"/>
        </w:rPr>
      </w:pPr>
      <w:r w:rsidRPr="00281805">
        <w:rPr>
          <w:rFonts w:asciiTheme="minorHAnsi" w:hAnsiTheme="minorHAnsi" w:cstheme="minorHAnsi"/>
          <w:b w:val="0"/>
        </w:rPr>
        <w:tab/>
      </w:r>
    </w:p>
    <w:p w:rsidR="00533CEB" w:rsidRDefault="001105E8">
      <w:pPr>
        <w:pStyle w:val="Styl1"/>
        <w:numPr>
          <w:ilvl w:val="0"/>
          <w:numId w:val="0"/>
        </w:numPr>
        <w:spacing w:line="276" w:lineRule="auto"/>
        <w:ind w:left="705"/>
        <w:jc w:val="both"/>
        <w:rPr>
          <w:rFonts w:asciiTheme="minorHAnsi" w:hAnsiTheme="minorHAnsi" w:cstheme="minorHAnsi"/>
          <w:b w:val="0"/>
        </w:rPr>
      </w:pPr>
      <w:r w:rsidRPr="00281805">
        <w:rPr>
          <w:rFonts w:asciiTheme="minorHAnsi" w:hAnsiTheme="minorHAnsi" w:cstheme="minorHAnsi"/>
          <w:b w:val="0"/>
        </w:rPr>
        <w:t>Rezerwy celowe tworzone przez C</w:t>
      </w:r>
      <w:r w:rsidR="00A67A16">
        <w:rPr>
          <w:rFonts w:asciiTheme="minorHAnsi" w:hAnsiTheme="minorHAnsi" w:cstheme="minorHAnsi"/>
          <w:b w:val="0"/>
        </w:rPr>
        <w:t xml:space="preserve">APITL SERVICE S.A. </w:t>
      </w:r>
      <w:r w:rsidRPr="00281805">
        <w:rPr>
          <w:rFonts w:asciiTheme="minorHAnsi" w:hAnsiTheme="minorHAnsi" w:cstheme="minorHAnsi"/>
          <w:b w:val="0"/>
        </w:rPr>
        <w:t xml:space="preserve">są wyrazem realizacji przez nią zasady ostrożności. Odzwierciedlają one ryzyko, jakie wiąże się ze spłatą udzielonych pożyczek i umożliwiają rzetelną prezentację wykazanych w bilansie należności. Celem tworzenia rezerw celowych jest urealnienie wartości należności, dzięki uwzględnieniu stopnia prawdopodobieństwa ich zapłaty. Odpisy z tytułu rezerw celowych obciążają koszty okresu, w którym odpisy te zostały dokonane i mają na celu przygotowanie Spółki na straty, jakie może ona ponieść w związku z udzieloną pożyczką. Ocena ekspozycji kredytowych pod kątem identyfikacji przesłanek utraty wartości i ustalanie wysokości rezerw celowych odbywa na koniec każdego miesiąca. </w:t>
      </w:r>
    </w:p>
    <w:p w:rsidR="00533CEB" w:rsidRDefault="001105E8">
      <w:pPr>
        <w:pStyle w:val="Styl1"/>
        <w:numPr>
          <w:ilvl w:val="0"/>
          <w:numId w:val="0"/>
        </w:numPr>
        <w:spacing w:line="276" w:lineRule="auto"/>
        <w:ind w:left="705"/>
        <w:jc w:val="both"/>
        <w:rPr>
          <w:rFonts w:asciiTheme="minorHAnsi" w:hAnsiTheme="minorHAnsi" w:cstheme="minorHAnsi"/>
        </w:rPr>
      </w:pPr>
      <w:r w:rsidRPr="00281805">
        <w:rPr>
          <w:rFonts w:asciiTheme="minorHAnsi" w:hAnsiTheme="minorHAnsi" w:cstheme="minorHAnsi"/>
          <w:b w:val="0"/>
        </w:rPr>
        <w:t xml:space="preserve">Do obiektywnych przesłanek utraty wartości ekspozycji kredytowych powodujących stratę można zaliczyć: </w:t>
      </w:r>
    </w:p>
    <w:p w:rsidR="00533CEB" w:rsidRDefault="001105E8">
      <w:pPr>
        <w:pStyle w:val="Lista4"/>
        <w:numPr>
          <w:ilvl w:val="0"/>
          <w:numId w:val="15"/>
        </w:numPr>
        <w:spacing w:line="276" w:lineRule="auto"/>
        <w:ind w:left="993" w:hanging="284"/>
        <w:rPr>
          <w:rFonts w:asciiTheme="minorHAnsi" w:hAnsiTheme="minorHAnsi" w:cstheme="minorHAnsi"/>
          <w:sz w:val="22"/>
          <w:szCs w:val="22"/>
        </w:rPr>
      </w:pPr>
      <w:r w:rsidRPr="00281805">
        <w:rPr>
          <w:rFonts w:asciiTheme="minorHAnsi" w:hAnsiTheme="minorHAnsi" w:cstheme="minorHAnsi"/>
          <w:sz w:val="22"/>
          <w:szCs w:val="22"/>
        </w:rPr>
        <w:t>opóźnienie w spłacie przekraczające 90 dni, tj. ekspozycja zaklasyfikowana została do kategorii ryzyka „stracone”.</w:t>
      </w:r>
    </w:p>
    <w:p w:rsidR="00533CEB" w:rsidRDefault="001105E8">
      <w:pPr>
        <w:pStyle w:val="Lista4"/>
        <w:numPr>
          <w:ilvl w:val="0"/>
          <w:numId w:val="15"/>
        </w:numPr>
        <w:spacing w:line="276" w:lineRule="auto"/>
        <w:ind w:left="993" w:hanging="284"/>
        <w:rPr>
          <w:rFonts w:asciiTheme="minorHAnsi" w:hAnsiTheme="minorHAnsi" w:cstheme="minorHAnsi"/>
          <w:sz w:val="22"/>
          <w:szCs w:val="22"/>
        </w:rPr>
      </w:pPr>
      <w:r w:rsidRPr="00281805">
        <w:rPr>
          <w:rFonts w:asciiTheme="minorHAnsi" w:hAnsiTheme="minorHAnsi" w:cstheme="minorHAnsi"/>
          <w:sz w:val="22"/>
          <w:szCs w:val="22"/>
        </w:rPr>
        <w:t>wypowiedzenie umowy pożyczki,</w:t>
      </w:r>
    </w:p>
    <w:p w:rsidR="00533CEB" w:rsidRDefault="001105E8">
      <w:pPr>
        <w:pStyle w:val="Lista4"/>
        <w:numPr>
          <w:ilvl w:val="0"/>
          <w:numId w:val="15"/>
        </w:numPr>
        <w:spacing w:line="276" w:lineRule="auto"/>
        <w:ind w:left="993" w:hanging="284"/>
        <w:rPr>
          <w:rFonts w:asciiTheme="minorHAnsi" w:hAnsiTheme="minorHAnsi" w:cstheme="minorHAnsi"/>
          <w:sz w:val="22"/>
          <w:szCs w:val="22"/>
        </w:rPr>
      </w:pPr>
      <w:r w:rsidRPr="00281805">
        <w:rPr>
          <w:rFonts w:asciiTheme="minorHAnsi" w:hAnsiTheme="minorHAnsi" w:cstheme="minorHAnsi"/>
          <w:sz w:val="22"/>
          <w:szCs w:val="22"/>
        </w:rPr>
        <w:t>ekspozycja ma charakter wyłudzenia (fraud),</w:t>
      </w:r>
    </w:p>
    <w:p w:rsidR="00533CEB" w:rsidRDefault="001105E8">
      <w:pPr>
        <w:pStyle w:val="Styl1"/>
        <w:numPr>
          <w:ilvl w:val="0"/>
          <w:numId w:val="15"/>
        </w:numPr>
        <w:spacing w:line="276" w:lineRule="auto"/>
        <w:ind w:left="993" w:hanging="284"/>
        <w:jc w:val="both"/>
        <w:rPr>
          <w:rFonts w:asciiTheme="minorHAnsi" w:hAnsiTheme="minorHAnsi" w:cstheme="minorHAnsi"/>
          <w:b w:val="0"/>
        </w:rPr>
      </w:pPr>
      <w:r w:rsidRPr="00281805">
        <w:rPr>
          <w:rFonts w:asciiTheme="minorHAnsi" w:hAnsiTheme="minorHAnsi" w:cstheme="minorHAnsi"/>
          <w:b w:val="0"/>
        </w:rPr>
        <w:t>uzyskanie przez C</w:t>
      </w:r>
      <w:r w:rsidR="00A67A16">
        <w:rPr>
          <w:rFonts w:asciiTheme="minorHAnsi" w:hAnsiTheme="minorHAnsi" w:cstheme="minorHAnsi"/>
          <w:b w:val="0"/>
        </w:rPr>
        <w:t>APITAL SERVICE S.A.</w:t>
      </w:r>
      <w:r w:rsidRPr="00281805">
        <w:rPr>
          <w:rFonts w:asciiTheme="minorHAnsi" w:hAnsiTheme="minorHAnsi" w:cstheme="minorHAnsi"/>
          <w:b w:val="0"/>
        </w:rPr>
        <w:t xml:space="preserve"> informacji o zdarzeniu mogącym mieć wpływ na przewidywane przepływy pieniężne.</w:t>
      </w:r>
    </w:p>
    <w:p w:rsidR="00533CEB" w:rsidRDefault="001105E8">
      <w:pPr>
        <w:pStyle w:val="Styl1"/>
        <w:numPr>
          <w:ilvl w:val="0"/>
          <w:numId w:val="0"/>
        </w:numPr>
        <w:spacing w:line="276" w:lineRule="auto"/>
        <w:jc w:val="both"/>
        <w:rPr>
          <w:rFonts w:asciiTheme="minorHAnsi" w:hAnsiTheme="minorHAnsi" w:cstheme="minorHAnsi"/>
          <w:b w:val="0"/>
        </w:rPr>
      </w:pPr>
      <w:r w:rsidRPr="00281805">
        <w:rPr>
          <w:rFonts w:asciiTheme="minorHAnsi" w:hAnsiTheme="minorHAnsi" w:cstheme="minorHAnsi"/>
          <w:b w:val="0"/>
        </w:rPr>
        <w:tab/>
      </w:r>
    </w:p>
    <w:p w:rsidR="00533CEB" w:rsidRDefault="001105E8">
      <w:pPr>
        <w:pStyle w:val="Styl1"/>
        <w:numPr>
          <w:ilvl w:val="0"/>
          <w:numId w:val="0"/>
        </w:numPr>
        <w:spacing w:line="276" w:lineRule="auto"/>
        <w:ind w:left="708"/>
        <w:jc w:val="both"/>
        <w:rPr>
          <w:rFonts w:asciiTheme="minorHAnsi" w:hAnsiTheme="minorHAnsi" w:cstheme="minorHAnsi"/>
          <w:b w:val="0"/>
        </w:rPr>
      </w:pPr>
      <w:r w:rsidRPr="00281805">
        <w:rPr>
          <w:rFonts w:asciiTheme="minorHAnsi" w:hAnsiTheme="minorHAnsi" w:cstheme="minorHAnsi"/>
          <w:b w:val="0"/>
        </w:rPr>
        <w:t xml:space="preserve">Rezerwy celowe tworzy się w ciężar pozostałych kosztów operacyjnych a ich rozwiązanie ewidencjonuje się  w pozostałe przychody operacyjne. Koszty utworzenia rezerwy celowej obciążają MPK jednostki organizacyjnej udzielającej pożyczkę a ich rozwiązanie uznaje MPK jednostki obsługującej pożyczkę. Rezerwy celowe rozwiązuje się po wygaśnięciu przyczyn ich utworzenia. Rezerwę celową zmniejsza się odpowiednio do zmniejszania się kwoty ekspozycji kredytowej. </w:t>
      </w:r>
      <w:r w:rsidRPr="00281805">
        <w:rPr>
          <w:rFonts w:asciiTheme="minorHAnsi" w:hAnsiTheme="minorHAnsi" w:cstheme="minorHAnsi"/>
          <w:b w:val="0"/>
        </w:rPr>
        <w:lastRenderedPageBreak/>
        <w:t>Koordynacja procesu pomiaru utraty wartości oraz nadzór metodologiczny nad oceną i pomiarem utraty wartości prowadzona jest przez Dział Zarządzania Ryzykiem Kredytowym. Całość rezerw celowych jest zatwierdzana przez Zarząd C</w:t>
      </w:r>
      <w:r w:rsidR="00A67A16">
        <w:rPr>
          <w:rFonts w:asciiTheme="minorHAnsi" w:hAnsiTheme="minorHAnsi" w:cstheme="minorHAnsi"/>
          <w:b w:val="0"/>
        </w:rPr>
        <w:t xml:space="preserve">APITAL SERVICE S.A. </w:t>
      </w:r>
      <w:r w:rsidRPr="00281805">
        <w:rPr>
          <w:rFonts w:asciiTheme="minorHAnsi" w:hAnsiTheme="minorHAnsi" w:cstheme="minorHAnsi"/>
          <w:b w:val="0"/>
        </w:rPr>
        <w:t>Proces tworzenia rezerw oraz identyfikacji i pomiaru utraty wartości ekspozycji kredytowych wraz z przypisaniem działów realizujących poszczególne czynności jest dokumentowany, a następnie archiwizowany przez okres co najmniej przewidziany Ustawą o rachunkowości w celach kontrolnych oraz jako źródło analiz prowadzących do ewentualnych modyfikacji metodologii oraz w ramach tzw. back-testingu.</w:t>
      </w:r>
    </w:p>
    <w:p w:rsidR="00533CEB" w:rsidRDefault="001105E8">
      <w:pPr>
        <w:pStyle w:val="Styl1"/>
        <w:numPr>
          <w:ilvl w:val="0"/>
          <w:numId w:val="0"/>
        </w:numPr>
        <w:spacing w:line="276" w:lineRule="auto"/>
        <w:jc w:val="both"/>
        <w:rPr>
          <w:rFonts w:asciiTheme="minorHAnsi" w:hAnsiTheme="minorHAnsi" w:cstheme="minorHAnsi"/>
          <w:b w:val="0"/>
        </w:rPr>
      </w:pPr>
      <w:r w:rsidRPr="00281805">
        <w:rPr>
          <w:rFonts w:asciiTheme="minorHAnsi" w:hAnsiTheme="minorHAnsi" w:cstheme="minorHAnsi"/>
          <w:b w:val="0"/>
        </w:rPr>
        <w:tab/>
      </w:r>
    </w:p>
    <w:p w:rsidR="00533CEB" w:rsidRDefault="001105E8">
      <w:pPr>
        <w:pStyle w:val="Styl1"/>
        <w:numPr>
          <w:ilvl w:val="0"/>
          <w:numId w:val="0"/>
        </w:numPr>
        <w:spacing w:line="276" w:lineRule="auto"/>
        <w:ind w:left="708"/>
        <w:jc w:val="both"/>
        <w:rPr>
          <w:rFonts w:asciiTheme="minorHAnsi" w:hAnsiTheme="minorHAnsi" w:cstheme="minorHAnsi"/>
          <w:b w:val="0"/>
        </w:rPr>
      </w:pPr>
      <w:r w:rsidRPr="00281805">
        <w:rPr>
          <w:rFonts w:asciiTheme="minorHAnsi" w:hAnsiTheme="minorHAnsi" w:cstheme="minorHAnsi"/>
          <w:b w:val="0"/>
        </w:rPr>
        <w:t>Kapitał oraz prowizje pożyczek przeterminowanych co najmniej 90 dni objęte są odpisami  w 100 % pomniejszonymi o kwoty odzyskiwane w wyniku sprzedaży wierzytelności.</w:t>
      </w:r>
    </w:p>
    <w:p w:rsidR="00533CEB" w:rsidRDefault="001105E8">
      <w:pPr>
        <w:pStyle w:val="Nagwek3"/>
        <w:rPr>
          <w:rFonts w:cstheme="minorHAnsi"/>
        </w:rPr>
      </w:pPr>
      <w:bookmarkStart w:id="520" w:name="_Toc450918031"/>
      <w:bookmarkStart w:id="521" w:name="_Toc450919225"/>
      <w:bookmarkStart w:id="522" w:name="_Toc449718218"/>
      <w:bookmarkStart w:id="523" w:name="_Toc450921790"/>
      <w:bookmarkEnd w:id="520"/>
      <w:bookmarkEnd w:id="521"/>
      <w:r w:rsidRPr="00281805">
        <w:rPr>
          <w:rFonts w:cstheme="minorHAnsi"/>
        </w:rPr>
        <w:t>Rozliczenia międzyokresowe kosztów oraz rezerwy</w:t>
      </w:r>
      <w:bookmarkEnd w:id="522"/>
      <w:bookmarkEnd w:id="523"/>
    </w:p>
    <w:p w:rsidR="00533CEB" w:rsidRDefault="001105E8">
      <w:pPr>
        <w:spacing w:after="0" w:line="276" w:lineRule="auto"/>
        <w:ind w:left="709"/>
        <w:jc w:val="both"/>
        <w:rPr>
          <w:rFonts w:cstheme="minorHAnsi"/>
        </w:rPr>
      </w:pPr>
      <w:r w:rsidRPr="00281805">
        <w:rPr>
          <w:rFonts w:cstheme="minorHAnsi"/>
        </w:rPr>
        <w:t xml:space="preserve">W przypadku ponoszenia wydatków dotyczących przyszłych okresów sprawozdawczych Spółka dokonuje czynnych rozliczeń międzyokresowych. Dotyczą one przede wszystkim: prowizji od kredytów, obligacji, licencji oprogramowania, polis ubezpieczeniowych. </w:t>
      </w:r>
    </w:p>
    <w:p w:rsidR="00533CEB" w:rsidRDefault="001105E8">
      <w:pPr>
        <w:spacing w:after="0" w:line="276" w:lineRule="auto"/>
        <w:ind w:left="709"/>
        <w:jc w:val="both"/>
        <w:rPr>
          <w:rFonts w:cstheme="minorHAnsi"/>
        </w:rPr>
      </w:pPr>
      <w:r w:rsidRPr="00281805">
        <w:rPr>
          <w:rFonts w:cstheme="minorHAnsi"/>
        </w:rPr>
        <w:tab/>
      </w:r>
    </w:p>
    <w:p w:rsidR="00533CEB" w:rsidRDefault="001105E8">
      <w:pPr>
        <w:spacing w:after="0" w:line="276" w:lineRule="auto"/>
        <w:ind w:left="709"/>
        <w:jc w:val="both"/>
        <w:rPr>
          <w:rFonts w:cstheme="minorHAnsi"/>
        </w:rPr>
      </w:pPr>
      <w:r w:rsidRPr="00281805">
        <w:rPr>
          <w:rFonts w:cstheme="minorHAnsi"/>
        </w:rPr>
        <w:t>Bierne rozliczenia międzyokresowe  zawierają przede wszystkim rezerwy  na koszty w wysokości prawdopodobnych zobowiązań przypadających na bieżący okres sprawozdawczy, wynikających ze świadczeń wykonanych na rzecz Spółki przez kontrahentów oraz z obowiązku wykonania związanych z bieżącą działalnością przyszłych świadczeń, których kwotę można oszacować, choć data powstania nie jest znana.</w:t>
      </w:r>
    </w:p>
    <w:p w:rsidR="00533CEB" w:rsidRDefault="001105E8">
      <w:pPr>
        <w:pStyle w:val="Nagwek3"/>
        <w:tabs>
          <w:tab w:val="left" w:pos="851"/>
        </w:tabs>
        <w:rPr>
          <w:rFonts w:cstheme="minorHAnsi"/>
        </w:rPr>
      </w:pPr>
      <w:bookmarkStart w:id="524" w:name="_Toc449718219"/>
      <w:bookmarkStart w:id="525" w:name="_Toc450921791"/>
      <w:r w:rsidRPr="00281805">
        <w:rPr>
          <w:rFonts w:cstheme="minorHAnsi"/>
        </w:rPr>
        <w:t>Rezerwa i aktywa z tytułu odroczonego podatku dochodowego.</w:t>
      </w:r>
      <w:bookmarkEnd w:id="524"/>
      <w:bookmarkEnd w:id="525"/>
    </w:p>
    <w:p w:rsidR="00533CEB" w:rsidRDefault="001105E8">
      <w:pPr>
        <w:spacing w:after="0" w:line="276" w:lineRule="auto"/>
        <w:ind w:left="705"/>
        <w:jc w:val="both"/>
        <w:rPr>
          <w:rFonts w:cstheme="minorHAnsi"/>
        </w:rPr>
      </w:pPr>
      <w:r w:rsidRPr="00281805">
        <w:rPr>
          <w:rFonts w:cstheme="minorHAnsi"/>
        </w:rPr>
        <w:t>W związku z przejściowymi różnicami między wykazywaną w księgach rachunkowych wartością aktywów i pasywów a ich wartością podatkową oraz stratą podatkową możliwą do odliczenia w przyszłości, Spółka tworzy rezerwę i ustala aktywa z tytułu odroczonego podatku dochodowego.</w:t>
      </w:r>
    </w:p>
    <w:p w:rsidR="00533CEB" w:rsidRDefault="001105E8">
      <w:pPr>
        <w:pStyle w:val="Nagwek3"/>
        <w:tabs>
          <w:tab w:val="left" w:pos="851"/>
        </w:tabs>
        <w:rPr>
          <w:rFonts w:cstheme="minorHAnsi"/>
        </w:rPr>
      </w:pPr>
      <w:bookmarkStart w:id="526" w:name="_Toc449718220"/>
      <w:bookmarkStart w:id="527" w:name="_Toc450921792"/>
      <w:r w:rsidRPr="00281805">
        <w:rPr>
          <w:rFonts w:cstheme="minorHAnsi"/>
        </w:rPr>
        <w:t>Przychody z tytułu prowizji, odsetek, opłat windykacyjnych i inne przychody.</w:t>
      </w:r>
      <w:bookmarkEnd w:id="526"/>
      <w:bookmarkEnd w:id="527"/>
    </w:p>
    <w:p w:rsidR="00533CEB" w:rsidRDefault="001105E8">
      <w:pPr>
        <w:spacing w:after="0" w:line="276" w:lineRule="auto"/>
        <w:ind w:left="705"/>
        <w:jc w:val="both"/>
        <w:rPr>
          <w:rFonts w:cstheme="minorHAnsi"/>
        </w:rPr>
      </w:pPr>
      <w:r w:rsidRPr="00281805">
        <w:rPr>
          <w:rFonts w:cstheme="minorHAnsi"/>
        </w:rPr>
        <w:t xml:space="preserve">W odniesieniu do </w:t>
      </w:r>
      <w:r w:rsidR="00037C3A">
        <w:rPr>
          <w:rFonts w:cstheme="minorHAnsi"/>
        </w:rPr>
        <w:t xml:space="preserve"> produktów: P</w:t>
      </w:r>
      <w:r w:rsidRPr="00281805">
        <w:rPr>
          <w:rFonts w:cstheme="minorHAnsi"/>
        </w:rPr>
        <w:t>o</w:t>
      </w:r>
      <w:r w:rsidR="00037C3A">
        <w:rPr>
          <w:rFonts w:cstheme="minorHAnsi"/>
        </w:rPr>
        <w:t xml:space="preserve">życza Odnawialna, </w:t>
      </w:r>
      <w:r w:rsidRPr="00281805">
        <w:rPr>
          <w:rFonts w:cstheme="minorHAnsi"/>
        </w:rPr>
        <w:t xml:space="preserve"> </w:t>
      </w:r>
      <w:r w:rsidR="00037C3A">
        <w:rPr>
          <w:rFonts w:cstheme="minorHAnsi"/>
        </w:rPr>
        <w:t xml:space="preserve">Szybka Pożyczka, Złota Pożyczka i  Telekasa </w:t>
      </w:r>
      <w:r w:rsidRPr="00281805">
        <w:rPr>
          <w:rFonts w:cstheme="minorHAnsi"/>
        </w:rPr>
        <w:t>Spółka rozpoznaje w rachunku zysków i strat przychody z tytułu prowizji z góry w chwili podpisania umowy z Klientem. W przypadku pożyczek ratalnych przychody te są rozpoznawane zgodnie z harmonogramem płatności określonym w umowie w chwili wymagalności lub w momencie spłaty. Przychody z tytułu odsetek i opłat windykacyjnych rozpoznawane są zgodnie z zasadą kasową po dokonaniu wpłaty przez Klienta. Pozostałe przychody rozpoznawane są w rachunku zysków i strat jeżeli wszystkie korzyści i ryzyka zostały przeniesione na nabywcę towaru lub usługi a wpływ środków jest uprawdopodobniony.</w:t>
      </w:r>
    </w:p>
    <w:p w:rsidR="00533CEB" w:rsidRDefault="001105E8">
      <w:pPr>
        <w:pStyle w:val="Nagwek3"/>
        <w:tabs>
          <w:tab w:val="left" w:pos="851"/>
        </w:tabs>
        <w:rPr>
          <w:rFonts w:cstheme="minorHAnsi"/>
        </w:rPr>
      </w:pPr>
      <w:bookmarkStart w:id="528" w:name="_Toc449718221"/>
      <w:bookmarkStart w:id="529" w:name="_Toc450921793"/>
      <w:r w:rsidRPr="00281805">
        <w:rPr>
          <w:rFonts w:cstheme="minorHAnsi"/>
        </w:rPr>
        <w:t>Środki pieniężne i ich ekwiwalenty.</w:t>
      </w:r>
      <w:bookmarkEnd w:id="528"/>
      <w:bookmarkEnd w:id="529"/>
    </w:p>
    <w:p w:rsidR="00533CEB" w:rsidRDefault="001105E8">
      <w:pPr>
        <w:spacing w:after="0" w:line="276" w:lineRule="auto"/>
        <w:ind w:left="705"/>
        <w:jc w:val="both"/>
        <w:rPr>
          <w:rFonts w:cstheme="minorHAnsi"/>
          <w:color w:val="000000"/>
        </w:rPr>
      </w:pPr>
      <w:r w:rsidRPr="00281805">
        <w:rPr>
          <w:rFonts w:cstheme="minorHAnsi"/>
          <w:color w:val="000000"/>
        </w:rPr>
        <w:t>Środki pieniężne i ich ekwiwalenty obejmują gotówkę w kasie i na rachunkach bankowych, depozyty płatne na żądanie oraz krótkoterminowe inwestycje o dużej płynności (do 3 miesięcy), łatwo wymienialne na gotówkę, dla których ryzyko zmiany wartości jest nieznaczne.</w:t>
      </w:r>
    </w:p>
    <w:p w:rsidR="00EE29ED" w:rsidRDefault="00EE29ED">
      <w:pPr>
        <w:rPr>
          <w:rFonts w:cstheme="minorHAnsi"/>
          <w:color w:val="000000"/>
        </w:rPr>
      </w:pPr>
    </w:p>
    <w:p w:rsidR="00F83770" w:rsidRDefault="00F83770">
      <w:pPr>
        <w:rPr>
          <w:rFonts w:cstheme="minorHAnsi"/>
          <w:color w:val="000000"/>
        </w:rPr>
      </w:pPr>
      <w:r>
        <w:rPr>
          <w:rFonts w:cstheme="minorHAnsi"/>
          <w:color w:val="000000"/>
        </w:rPr>
        <w:br w:type="page"/>
      </w:r>
    </w:p>
    <w:p w:rsidR="000635A6" w:rsidRDefault="009F1602">
      <w:pPr>
        <w:pStyle w:val="Nagwek2"/>
        <w:numPr>
          <w:ilvl w:val="1"/>
          <w:numId w:val="19"/>
        </w:numPr>
        <w:rPr>
          <w:sz w:val="22"/>
          <w:szCs w:val="22"/>
        </w:rPr>
      </w:pPr>
      <w:bookmarkStart w:id="530" w:name="_Toc450921794"/>
      <w:r w:rsidRPr="009F1602">
        <w:rPr>
          <w:sz w:val="22"/>
          <w:szCs w:val="22"/>
        </w:rPr>
        <w:lastRenderedPageBreak/>
        <w:t>DANE FINANSOWE</w:t>
      </w:r>
      <w:bookmarkEnd w:id="530"/>
    </w:p>
    <w:p w:rsidR="000635A6" w:rsidRDefault="009466E4">
      <w:pPr>
        <w:pStyle w:val="Nagwek3"/>
      </w:pPr>
      <w:bookmarkStart w:id="531" w:name="_Toc450921795"/>
      <w:r>
        <w:t>Wybrane dane finansowe</w:t>
      </w:r>
      <w:bookmarkEnd w:id="531"/>
    </w:p>
    <w:tbl>
      <w:tblPr>
        <w:tblW w:w="5000" w:type="pct"/>
        <w:tblCellMar>
          <w:left w:w="70" w:type="dxa"/>
          <w:right w:w="70" w:type="dxa"/>
        </w:tblCellMar>
        <w:tblLook w:val="04A0"/>
      </w:tblPr>
      <w:tblGrid>
        <w:gridCol w:w="3613"/>
        <w:gridCol w:w="1027"/>
        <w:gridCol w:w="1028"/>
        <w:gridCol w:w="1028"/>
        <w:gridCol w:w="1028"/>
        <w:gridCol w:w="1028"/>
        <w:gridCol w:w="1026"/>
      </w:tblGrid>
      <w:tr w:rsidR="00E95054" w:rsidRPr="00E95054" w:rsidTr="00E95054">
        <w:trPr>
          <w:trHeight w:val="315"/>
        </w:trPr>
        <w:tc>
          <w:tcPr>
            <w:tcW w:w="1665" w:type="pct"/>
            <w:tcBorders>
              <w:top w:val="nil"/>
              <w:left w:val="nil"/>
              <w:bottom w:val="nil"/>
              <w:right w:val="nil"/>
            </w:tcBorders>
            <w:shd w:val="clear" w:color="000000" w:fill="A5A5A5"/>
            <w:vAlign w:val="center"/>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Pozycja:</w:t>
            </w:r>
          </w:p>
        </w:tc>
        <w:tc>
          <w:tcPr>
            <w:tcW w:w="1668" w:type="pct"/>
            <w:gridSpan w:val="3"/>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dane w tys. PLN</w:t>
            </w:r>
          </w:p>
        </w:tc>
        <w:tc>
          <w:tcPr>
            <w:tcW w:w="1668" w:type="pct"/>
            <w:gridSpan w:val="3"/>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dane w tys. EUR</w:t>
            </w:r>
          </w:p>
        </w:tc>
      </w:tr>
      <w:tr w:rsidR="00E95054" w:rsidRPr="00E95054" w:rsidTr="00E95054">
        <w:trPr>
          <w:trHeight w:val="1020"/>
        </w:trPr>
        <w:tc>
          <w:tcPr>
            <w:tcW w:w="1665"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 </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3 miesiące zakończone 31.03.2016</w:t>
            </w:r>
            <w:r w:rsidRPr="009F1602">
              <w:rPr>
                <w:rFonts w:ascii="Calibri" w:eastAsia="Times New Roman" w:hAnsi="Calibri" w:cs="Arial"/>
                <w:b/>
                <w:bCs/>
                <w:color w:val="FFFFFF"/>
                <w:sz w:val="18"/>
                <w:szCs w:val="18"/>
                <w:lang w:eastAsia="pl-PL"/>
              </w:rPr>
              <w:br/>
              <w:t>niebadane</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12 miesięcy zakończone 31.12.2015</w:t>
            </w:r>
            <w:r w:rsidRPr="009F1602">
              <w:rPr>
                <w:rFonts w:ascii="Calibri" w:eastAsia="Times New Roman" w:hAnsi="Calibri" w:cs="Arial"/>
                <w:b/>
                <w:bCs/>
                <w:color w:val="FFFFFF"/>
                <w:sz w:val="18"/>
                <w:szCs w:val="18"/>
                <w:lang w:eastAsia="pl-PL"/>
              </w:rPr>
              <w:br/>
              <w:t>zbadane</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3 miesiące zakończone 31.03.2015 niebadane</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3 miesiące zakończone 31.03.2016</w:t>
            </w:r>
            <w:r w:rsidRPr="009F1602">
              <w:rPr>
                <w:rFonts w:ascii="Calibri" w:eastAsia="Times New Roman" w:hAnsi="Calibri" w:cs="Arial"/>
                <w:b/>
                <w:bCs/>
                <w:color w:val="FFFFFF"/>
                <w:sz w:val="18"/>
                <w:szCs w:val="18"/>
                <w:lang w:eastAsia="pl-PL"/>
              </w:rPr>
              <w:br/>
              <w:t>niebadane</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12 miesięcy zakończone 31.12.2015</w:t>
            </w:r>
            <w:r w:rsidRPr="009F1602">
              <w:rPr>
                <w:rFonts w:ascii="Calibri" w:eastAsia="Times New Roman" w:hAnsi="Calibri" w:cs="Arial"/>
                <w:b/>
                <w:bCs/>
                <w:color w:val="FFFFFF"/>
                <w:sz w:val="18"/>
                <w:szCs w:val="18"/>
                <w:lang w:eastAsia="pl-PL"/>
              </w:rPr>
              <w:br/>
              <w:t>zbadane</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center"/>
              <w:rPr>
                <w:rFonts w:ascii="Calibri" w:eastAsia="Times New Roman" w:hAnsi="Calibri" w:cs="Arial"/>
                <w:b/>
                <w:bCs/>
                <w:color w:val="FFFFFF"/>
                <w:sz w:val="18"/>
                <w:szCs w:val="18"/>
                <w:lang w:eastAsia="pl-PL"/>
              </w:rPr>
            </w:pPr>
            <w:r w:rsidRPr="009F1602">
              <w:rPr>
                <w:rFonts w:ascii="Calibri" w:eastAsia="Times New Roman" w:hAnsi="Calibri" w:cs="Arial"/>
                <w:b/>
                <w:bCs/>
                <w:color w:val="FFFFFF"/>
                <w:sz w:val="18"/>
                <w:szCs w:val="18"/>
                <w:lang w:eastAsia="pl-PL"/>
              </w:rPr>
              <w:t>3 miesiące zakończone 31.03.2015 niebadane</w:t>
            </w:r>
          </w:p>
        </w:tc>
      </w:tr>
      <w:tr w:rsidR="00E95054" w:rsidRPr="00E95054" w:rsidTr="00E95054">
        <w:trPr>
          <w:trHeight w:val="300"/>
        </w:trPr>
        <w:tc>
          <w:tcPr>
            <w:tcW w:w="1665"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r>
      <w:tr w:rsidR="00E95054" w:rsidRPr="00E95054" w:rsidTr="00E95054">
        <w:trPr>
          <w:trHeight w:val="300"/>
        </w:trPr>
        <w:tc>
          <w:tcPr>
            <w:tcW w:w="1665" w:type="pct"/>
            <w:tcBorders>
              <w:top w:val="nil"/>
              <w:left w:val="nil"/>
              <w:bottom w:val="nil"/>
              <w:right w:val="nil"/>
            </w:tcBorders>
            <w:shd w:val="clear" w:color="auto" w:fill="auto"/>
            <w:vAlign w:val="center"/>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Aktywa trwałe</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13 705</w:t>
            </w:r>
          </w:p>
        </w:tc>
        <w:tc>
          <w:tcPr>
            <w:tcW w:w="556" w:type="pct"/>
            <w:tcBorders>
              <w:top w:val="nil"/>
              <w:left w:val="nil"/>
              <w:bottom w:val="nil"/>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12 701</w:t>
            </w:r>
          </w:p>
        </w:tc>
        <w:tc>
          <w:tcPr>
            <w:tcW w:w="556" w:type="pct"/>
            <w:tcBorders>
              <w:top w:val="nil"/>
              <w:left w:val="nil"/>
              <w:bottom w:val="nil"/>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3 343</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3 211</w:t>
            </w:r>
          </w:p>
        </w:tc>
        <w:tc>
          <w:tcPr>
            <w:tcW w:w="556" w:type="pct"/>
            <w:tcBorders>
              <w:top w:val="nil"/>
              <w:left w:val="nil"/>
              <w:bottom w:val="nil"/>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2 980</w:t>
            </w:r>
          </w:p>
        </w:tc>
        <w:tc>
          <w:tcPr>
            <w:tcW w:w="556" w:type="pct"/>
            <w:tcBorders>
              <w:top w:val="nil"/>
              <w:left w:val="nil"/>
              <w:bottom w:val="nil"/>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818</w:t>
            </w:r>
          </w:p>
        </w:tc>
      </w:tr>
      <w:tr w:rsidR="00E95054" w:rsidRPr="00E95054" w:rsidTr="00E95054">
        <w:trPr>
          <w:trHeight w:val="300"/>
        </w:trPr>
        <w:tc>
          <w:tcPr>
            <w:tcW w:w="1665" w:type="pct"/>
            <w:tcBorders>
              <w:top w:val="nil"/>
              <w:left w:val="nil"/>
              <w:bottom w:val="nil"/>
              <w:right w:val="nil"/>
            </w:tcBorders>
            <w:shd w:val="clear" w:color="auto" w:fill="auto"/>
            <w:vAlign w:val="center"/>
            <w:hideMark/>
          </w:tcPr>
          <w:p w:rsidR="00E95054" w:rsidRPr="00E95054" w:rsidRDefault="009F1602" w:rsidP="00E95054">
            <w:pPr>
              <w:spacing w:after="0" w:line="240" w:lineRule="auto"/>
              <w:jc w:val="both"/>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Aktywa obrotowe</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46 092</w:t>
            </w:r>
          </w:p>
        </w:tc>
        <w:tc>
          <w:tcPr>
            <w:tcW w:w="556" w:type="pct"/>
            <w:tcBorders>
              <w:top w:val="nil"/>
              <w:left w:val="nil"/>
              <w:bottom w:val="nil"/>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45 019</w:t>
            </w:r>
          </w:p>
        </w:tc>
        <w:tc>
          <w:tcPr>
            <w:tcW w:w="556" w:type="pct"/>
            <w:tcBorders>
              <w:top w:val="nil"/>
              <w:left w:val="nil"/>
              <w:bottom w:val="nil"/>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20 032</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10 798</w:t>
            </w:r>
          </w:p>
        </w:tc>
        <w:tc>
          <w:tcPr>
            <w:tcW w:w="556" w:type="pct"/>
            <w:tcBorders>
              <w:top w:val="nil"/>
              <w:left w:val="nil"/>
              <w:bottom w:val="nil"/>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10 565</w:t>
            </w:r>
          </w:p>
        </w:tc>
        <w:tc>
          <w:tcPr>
            <w:tcW w:w="556" w:type="pct"/>
            <w:tcBorders>
              <w:top w:val="nil"/>
              <w:left w:val="nil"/>
              <w:bottom w:val="nil"/>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4 899</w:t>
            </w:r>
          </w:p>
        </w:tc>
      </w:tr>
      <w:tr w:rsidR="00E95054" w:rsidRPr="00E95054" w:rsidTr="00E95054">
        <w:trPr>
          <w:trHeight w:val="315"/>
        </w:trPr>
        <w:tc>
          <w:tcPr>
            <w:tcW w:w="1665" w:type="pct"/>
            <w:tcBorders>
              <w:top w:val="single" w:sz="4" w:space="0" w:color="auto"/>
              <w:left w:val="nil"/>
              <w:bottom w:val="single" w:sz="4" w:space="0" w:color="auto"/>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Aktywa razem</w:t>
            </w:r>
          </w:p>
        </w:tc>
        <w:tc>
          <w:tcPr>
            <w:tcW w:w="556" w:type="pct"/>
            <w:tcBorders>
              <w:top w:val="single" w:sz="4" w:space="0" w:color="auto"/>
              <w:left w:val="nil"/>
              <w:bottom w:val="single" w:sz="4" w:space="0" w:color="auto"/>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59 797</w:t>
            </w:r>
          </w:p>
        </w:tc>
        <w:tc>
          <w:tcPr>
            <w:tcW w:w="556" w:type="pct"/>
            <w:tcBorders>
              <w:top w:val="single" w:sz="4" w:space="0" w:color="auto"/>
              <w:left w:val="nil"/>
              <w:bottom w:val="single" w:sz="4" w:space="0" w:color="auto"/>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57 720</w:t>
            </w:r>
          </w:p>
        </w:tc>
        <w:tc>
          <w:tcPr>
            <w:tcW w:w="556" w:type="pct"/>
            <w:tcBorders>
              <w:top w:val="single" w:sz="4" w:space="0" w:color="auto"/>
              <w:left w:val="nil"/>
              <w:bottom w:val="single" w:sz="4" w:space="0" w:color="auto"/>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23 375</w:t>
            </w:r>
          </w:p>
        </w:tc>
        <w:tc>
          <w:tcPr>
            <w:tcW w:w="556" w:type="pct"/>
            <w:tcBorders>
              <w:top w:val="single" w:sz="4" w:space="0" w:color="auto"/>
              <w:left w:val="nil"/>
              <w:bottom w:val="single" w:sz="4" w:space="0" w:color="auto"/>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14 009</w:t>
            </w:r>
          </w:p>
        </w:tc>
        <w:tc>
          <w:tcPr>
            <w:tcW w:w="556" w:type="pct"/>
            <w:tcBorders>
              <w:top w:val="single" w:sz="4" w:space="0" w:color="auto"/>
              <w:left w:val="nil"/>
              <w:bottom w:val="single" w:sz="4" w:space="0" w:color="auto"/>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13 545</w:t>
            </w:r>
          </w:p>
        </w:tc>
        <w:tc>
          <w:tcPr>
            <w:tcW w:w="556" w:type="pct"/>
            <w:tcBorders>
              <w:top w:val="single" w:sz="4" w:space="0" w:color="auto"/>
              <w:left w:val="nil"/>
              <w:bottom w:val="single" w:sz="4" w:space="0" w:color="auto"/>
              <w:right w:val="nil"/>
            </w:tcBorders>
            <w:shd w:val="clear" w:color="auto" w:fill="auto"/>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5 717</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Kapitały własne</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17 875</w:t>
            </w: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16 258</w:t>
            </w: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10 075</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4 188</w:t>
            </w: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3 815</w:t>
            </w: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2 464</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Zobowiązania i rezerwy na zobowiązania</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41 922</w:t>
            </w: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41 462</w:t>
            </w: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13 300</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9 821</w:t>
            </w: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9 730</w:t>
            </w: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3 253</w:t>
            </w:r>
          </w:p>
        </w:tc>
      </w:tr>
      <w:tr w:rsidR="00E95054" w:rsidRPr="00E95054" w:rsidTr="00E95054">
        <w:trPr>
          <w:trHeight w:val="315"/>
        </w:trPr>
        <w:tc>
          <w:tcPr>
            <w:tcW w:w="1665" w:type="pct"/>
            <w:tcBorders>
              <w:top w:val="single" w:sz="4" w:space="0" w:color="auto"/>
              <w:left w:val="nil"/>
              <w:bottom w:val="single" w:sz="4" w:space="0" w:color="auto"/>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Pasywa razem</w:t>
            </w:r>
          </w:p>
        </w:tc>
        <w:tc>
          <w:tcPr>
            <w:tcW w:w="556" w:type="pct"/>
            <w:tcBorders>
              <w:top w:val="single" w:sz="4" w:space="0" w:color="auto"/>
              <w:left w:val="nil"/>
              <w:bottom w:val="single" w:sz="4" w:space="0" w:color="auto"/>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59 797</w:t>
            </w:r>
          </w:p>
        </w:tc>
        <w:tc>
          <w:tcPr>
            <w:tcW w:w="556" w:type="pct"/>
            <w:tcBorders>
              <w:top w:val="single" w:sz="4" w:space="0" w:color="auto"/>
              <w:left w:val="nil"/>
              <w:bottom w:val="single" w:sz="4" w:space="0" w:color="auto"/>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57 720</w:t>
            </w:r>
          </w:p>
        </w:tc>
        <w:tc>
          <w:tcPr>
            <w:tcW w:w="556" w:type="pct"/>
            <w:tcBorders>
              <w:top w:val="single" w:sz="4" w:space="0" w:color="auto"/>
              <w:left w:val="nil"/>
              <w:bottom w:val="single" w:sz="4" w:space="0" w:color="auto"/>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23 375</w:t>
            </w:r>
          </w:p>
        </w:tc>
        <w:tc>
          <w:tcPr>
            <w:tcW w:w="556" w:type="pct"/>
            <w:tcBorders>
              <w:top w:val="single" w:sz="4" w:space="0" w:color="auto"/>
              <w:left w:val="nil"/>
              <w:bottom w:val="single" w:sz="4" w:space="0" w:color="auto"/>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14 009</w:t>
            </w:r>
          </w:p>
        </w:tc>
        <w:tc>
          <w:tcPr>
            <w:tcW w:w="556" w:type="pct"/>
            <w:tcBorders>
              <w:top w:val="single" w:sz="4" w:space="0" w:color="auto"/>
              <w:left w:val="nil"/>
              <w:bottom w:val="single" w:sz="4" w:space="0" w:color="auto"/>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13 545</w:t>
            </w:r>
          </w:p>
        </w:tc>
        <w:tc>
          <w:tcPr>
            <w:tcW w:w="556" w:type="pct"/>
            <w:tcBorders>
              <w:top w:val="single" w:sz="4" w:space="0" w:color="auto"/>
              <w:left w:val="nil"/>
              <w:bottom w:val="single" w:sz="4" w:space="0" w:color="auto"/>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5 717</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Przychody netto ze sprzedaży i zrównane z nimi</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16 760</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8 432</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3 848</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2 032</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Koszty działalności operacyjnej</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12 730</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6 743</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2 922</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1 625</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Zysk (strata) ze sprzedaży</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4 030</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1 689</w:t>
            </w:r>
          </w:p>
        </w:tc>
        <w:tc>
          <w:tcPr>
            <w:tcW w:w="556" w:type="pct"/>
            <w:tcBorders>
              <w:top w:val="nil"/>
              <w:left w:val="nil"/>
              <w:bottom w:val="nil"/>
              <w:right w:val="nil"/>
            </w:tcBorders>
            <w:shd w:val="clear" w:color="000000" w:fill="A6A6A6"/>
            <w:vAlign w:val="center"/>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926</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407</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Wynik na pozostałej działalności</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566</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1 741</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130</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420</w:t>
            </w:r>
          </w:p>
        </w:tc>
      </w:tr>
      <w:tr w:rsidR="00E95054" w:rsidRPr="00E95054" w:rsidTr="00E95054">
        <w:trPr>
          <w:trHeight w:val="330"/>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Zysk (strata) z działalności operacyjnej</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4 596</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3 430</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1 056</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827</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Wynik na operacjach finansowych</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FF0000"/>
                <w:sz w:val="18"/>
                <w:szCs w:val="18"/>
                <w:lang w:eastAsia="pl-PL"/>
              </w:rPr>
              <w:t xml:space="preserve">  (2 979)</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FF0000"/>
                <w:sz w:val="18"/>
                <w:szCs w:val="18"/>
                <w:lang w:eastAsia="pl-PL"/>
              </w:rPr>
              <w:t xml:space="preserve">  (717)</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FF0000"/>
                <w:sz w:val="18"/>
                <w:szCs w:val="18"/>
                <w:lang w:eastAsia="pl-PL"/>
              </w:rPr>
              <w:t xml:space="preserve">  (684)</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FF0000"/>
                <w:sz w:val="18"/>
                <w:szCs w:val="18"/>
                <w:lang w:eastAsia="pl-PL"/>
              </w:rPr>
              <w:t xml:space="preserve">  (173)</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Zysk (strata) z działalności gospodarczej</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1 617</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2 713</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372</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654</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Wynik zdarzeń nadzwyczajnych</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Odpisy wartości firmy</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4</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Zysk (strata) brutto</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1 613</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2 713</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372</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654</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Podatek dochodowy bieżący i odroczony</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FF0000"/>
                <w:sz w:val="18"/>
                <w:szCs w:val="18"/>
                <w:lang w:eastAsia="pl-PL"/>
              </w:rPr>
              <w:t xml:space="preserve">  (4)</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382</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FF0000"/>
                <w:sz w:val="18"/>
                <w:szCs w:val="18"/>
                <w:lang w:eastAsia="pl-PL"/>
              </w:rPr>
              <w:t xml:space="preserve">  (1)</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xml:space="preserve"> 92</w:t>
            </w:r>
          </w:p>
        </w:tc>
      </w:tr>
      <w:tr w:rsidR="00E95054" w:rsidRPr="00E95054" w:rsidTr="00E95054">
        <w:trPr>
          <w:trHeight w:val="315"/>
        </w:trPr>
        <w:tc>
          <w:tcPr>
            <w:tcW w:w="1665" w:type="pct"/>
            <w:tcBorders>
              <w:top w:val="single" w:sz="4" w:space="0" w:color="auto"/>
              <w:left w:val="nil"/>
              <w:bottom w:val="single" w:sz="4" w:space="0" w:color="auto"/>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Zysk (strata) netto</w:t>
            </w:r>
          </w:p>
        </w:tc>
        <w:tc>
          <w:tcPr>
            <w:tcW w:w="556" w:type="pct"/>
            <w:tcBorders>
              <w:top w:val="single" w:sz="4" w:space="0" w:color="auto"/>
              <w:left w:val="nil"/>
              <w:bottom w:val="single" w:sz="4" w:space="0" w:color="auto"/>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1 617</w:t>
            </w:r>
          </w:p>
        </w:tc>
        <w:tc>
          <w:tcPr>
            <w:tcW w:w="556" w:type="pct"/>
            <w:tcBorders>
              <w:top w:val="single" w:sz="4" w:space="0" w:color="auto"/>
              <w:left w:val="nil"/>
              <w:bottom w:val="single" w:sz="4" w:space="0" w:color="auto"/>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single" w:sz="4" w:space="0" w:color="auto"/>
              <w:left w:val="nil"/>
              <w:bottom w:val="single" w:sz="4" w:space="0" w:color="auto"/>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2 331</w:t>
            </w:r>
          </w:p>
        </w:tc>
        <w:tc>
          <w:tcPr>
            <w:tcW w:w="556" w:type="pct"/>
            <w:tcBorders>
              <w:top w:val="single" w:sz="4" w:space="0" w:color="auto"/>
              <w:left w:val="nil"/>
              <w:bottom w:val="single" w:sz="4" w:space="0" w:color="auto"/>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373</w:t>
            </w:r>
          </w:p>
        </w:tc>
        <w:tc>
          <w:tcPr>
            <w:tcW w:w="556" w:type="pct"/>
            <w:tcBorders>
              <w:top w:val="single" w:sz="4" w:space="0" w:color="auto"/>
              <w:left w:val="nil"/>
              <w:bottom w:val="single" w:sz="4" w:space="0" w:color="auto"/>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single" w:sz="4" w:space="0" w:color="auto"/>
              <w:left w:val="nil"/>
              <w:bottom w:val="single" w:sz="4" w:space="0" w:color="auto"/>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562</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w:t>
            </w:r>
          </w:p>
        </w:tc>
      </w:tr>
      <w:tr w:rsidR="00E95054" w:rsidRPr="00E95054" w:rsidTr="00E95054">
        <w:trPr>
          <w:trHeight w:val="315"/>
        </w:trPr>
        <w:tc>
          <w:tcPr>
            <w:tcW w:w="1665" w:type="pct"/>
            <w:tcBorders>
              <w:top w:val="nil"/>
              <w:left w:val="nil"/>
              <w:bottom w:val="nil"/>
              <w:right w:val="nil"/>
            </w:tcBorders>
            <w:shd w:val="clear" w:color="auto" w:fill="auto"/>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Przepływy środków pieniężnych:</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w:t>
            </w:r>
          </w:p>
        </w:tc>
        <w:tc>
          <w:tcPr>
            <w:tcW w:w="556"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w:t>
            </w:r>
          </w:p>
        </w:tc>
      </w:tr>
      <w:tr w:rsidR="00E95054" w:rsidRPr="00E95054" w:rsidTr="00E95054">
        <w:trPr>
          <w:trHeight w:val="255"/>
        </w:trPr>
        <w:tc>
          <w:tcPr>
            <w:tcW w:w="1665" w:type="pct"/>
            <w:tcBorders>
              <w:top w:val="nil"/>
              <w:left w:val="nil"/>
              <w:bottom w:val="nil"/>
              <w:right w:val="nil"/>
            </w:tcBorders>
            <w:shd w:val="clear" w:color="auto" w:fill="auto"/>
            <w:hideMark/>
          </w:tcPr>
          <w:p w:rsidR="000635A6" w:rsidRDefault="009F1602" w:rsidP="007D5107">
            <w:pPr>
              <w:spacing w:after="0" w:line="240" w:lineRule="auto"/>
              <w:ind w:firstLineChars="100" w:firstLine="180"/>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z działalności operacyjne</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(4 136)</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(220)</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(950)</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(53)</w:t>
            </w:r>
          </w:p>
        </w:tc>
      </w:tr>
      <w:tr w:rsidR="00E95054" w:rsidRPr="00E95054" w:rsidTr="00E95054">
        <w:trPr>
          <w:trHeight w:val="255"/>
        </w:trPr>
        <w:tc>
          <w:tcPr>
            <w:tcW w:w="1665" w:type="pct"/>
            <w:tcBorders>
              <w:top w:val="nil"/>
              <w:left w:val="nil"/>
              <w:bottom w:val="nil"/>
              <w:right w:val="nil"/>
            </w:tcBorders>
            <w:shd w:val="clear" w:color="auto" w:fill="auto"/>
            <w:hideMark/>
          </w:tcPr>
          <w:p w:rsidR="000635A6" w:rsidRDefault="009F1602" w:rsidP="007D5107">
            <w:pPr>
              <w:spacing w:after="0" w:line="240" w:lineRule="auto"/>
              <w:ind w:firstLineChars="100" w:firstLine="180"/>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inwestycyjnej</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263</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(1 215)</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60</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(293)</w:t>
            </w:r>
          </w:p>
        </w:tc>
      </w:tr>
      <w:tr w:rsidR="00E95054" w:rsidRPr="00E95054" w:rsidTr="00E95054">
        <w:trPr>
          <w:trHeight w:val="255"/>
        </w:trPr>
        <w:tc>
          <w:tcPr>
            <w:tcW w:w="1665" w:type="pct"/>
            <w:tcBorders>
              <w:top w:val="nil"/>
              <w:left w:val="nil"/>
              <w:bottom w:val="nil"/>
              <w:right w:val="nil"/>
            </w:tcBorders>
            <w:shd w:val="clear" w:color="auto" w:fill="auto"/>
            <w:hideMark/>
          </w:tcPr>
          <w:p w:rsidR="000635A6" w:rsidRDefault="009F1602" w:rsidP="007D5107">
            <w:pPr>
              <w:spacing w:after="0" w:line="240" w:lineRule="auto"/>
              <w:ind w:firstLineChars="100" w:firstLine="180"/>
              <w:rPr>
                <w:rFonts w:ascii="Calibri" w:eastAsia="Times New Roman" w:hAnsi="Calibri" w:cs="Arial"/>
                <w:color w:val="000000"/>
                <w:sz w:val="18"/>
                <w:szCs w:val="18"/>
                <w:lang w:eastAsia="pl-PL"/>
              </w:rPr>
            </w:pPr>
            <w:r w:rsidRPr="009F1602">
              <w:rPr>
                <w:rFonts w:ascii="Calibri" w:eastAsia="Times New Roman" w:hAnsi="Calibri" w:cs="Arial"/>
                <w:color w:val="000000"/>
                <w:sz w:val="18"/>
                <w:szCs w:val="18"/>
                <w:lang w:eastAsia="pl-PL"/>
              </w:rPr>
              <w:t>- finansowej</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(2 792)</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2 617</w:t>
            </w:r>
          </w:p>
        </w:tc>
        <w:tc>
          <w:tcPr>
            <w:tcW w:w="556" w:type="pct"/>
            <w:tcBorders>
              <w:top w:val="nil"/>
              <w:left w:val="nil"/>
              <w:bottom w:val="nil"/>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(641)</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nil"/>
              <w:left w:val="nil"/>
              <w:bottom w:val="nil"/>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631</w:t>
            </w:r>
          </w:p>
        </w:tc>
      </w:tr>
      <w:tr w:rsidR="00E95054" w:rsidRPr="00E95054" w:rsidTr="00E95054">
        <w:trPr>
          <w:trHeight w:val="255"/>
        </w:trPr>
        <w:tc>
          <w:tcPr>
            <w:tcW w:w="1665" w:type="pct"/>
            <w:tcBorders>
              <w:top w:val="single" w:sz="4" w:space="0" w:color="auto"/>
              <w:left w:val="nil"/>
              <w:bottom w:val="single" w:sz="4" w:space="0" w:color="auto"/>
              <w:right w:val="nil"/>
            </w:tcBorders>
            <w:shd w:val="clear" w:color="auto" w:fill="auto"/>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Zmiana stanu środków pieniężnych</w:t>
            </w:r>
          </w:p>
        </w:tc>
        <w:tc>
          <w:tcPr>
            <w:tcW w:w="556" w:type="pct"/>
            <w:tcBorders>
              <w:top w:val="single" w:sz="4" w:space="0" w:color="auto"/>
              <w:left w:val="nil"/>
              <w:bottom w:val="single" w:sz="4" w:space="0" w:color="auto"/>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(6 665)</w:t>
            </w:r>
          </w:p>
        </w:tc>
        <w:tc>
          <w:tcPr>
            <w:tcW w:w="556" w:type="pct"/>
            <w:tcBorders>
              <w:top w:val="single" w:sz="4" w:space="0" w:color="auto"/>
              <w:left w:val="nil"/>
              <w:bottom w:val="single" w:sz="4" w:space="0" w:color="auto"/>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single" w:sz="4" w:space="0" w:color="auto"/>
              <w:left w:val="nil"/>
              <w:bottom w:val="single" w:sz="4" w:space="0" w:color="auto"/>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1 182</w:t>
            </w:r>
          </w:p>
        </w:tc>
        <w:tc>
          <w:tcPr>
            <w:tcW w:w="556" w:type="pct"/>
            <w:tcBorders>
              <w:top w:val="single" w:sz="4" w:space="0" w:color="auto"/>
              <w:left w:val="nil"/>
              <w:bottom w:val="single" w:sz="4" w:space="0" w:color="auto"/>
              <w:right w:val="nil"/>
            </w:tcBorders>
            <w:shd w:val="clear" w:color="000000" w:fill="A5A5A5"/>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FF0000"/>
                <w:sz w:val="18"/>
                <w:szCs w:val="18"/>
                <w:lang w:eastAsia="pl-PL"/>
              </w:rPr>
              <w:t xml:space="preserve">  (1 531)</w:t>
            </w:r>
          </w:p>
        </w:tc>
        <w:tc>
          <w:tcPr>
            <w:tcW w:w="556" w:type="pct"/>
            <w:tcBorders>
              <w:top w:val="single" w:sz="4" w:space="0" w:color="auto"/>
              <w:left w:val="nil"/>
              <w:bottom w:val="single" w:sz="4" w:space="0" w:color="auto"/>
              <w:right w:val="nil"/>
            </w:tcBorders>
            <w:shd w:val="clear" w:color="000000" w:fill="FFFFFF"/>
            <w:noWrap/>
            <w:vAlign w:val="bottom"/>
            <w:hideMark/>
          </w:tcPr>
          <w:p w:rsidR="00E95054" w:rsidRPr="00E95054" w:rsidRDefault="009F1602" w:rsidP="00E95054">
            <w:pPr>
              <w:spacing w:after="0" w:line="240" w:lineRule="auto"/>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w:t>
            </w:r>
          </w:p>
        </w:tc>
        <w:tc>
          <w:tcPr>
            <w:tcW w:w="556" w:type="pct"/>
            <w:tcBorders>
              <w:top w:val="single" w:sz="4" w:space="0" w:color="auto"/>
              <w:left w:val="nil"/>
              <w:bottom w:val="single" w:sz="4" w:space="0" w:color="auto"/>
              <w:right w:val="nil"/>
            </w:tcBorders>
            <w:shd w:val="clear" w:color="000000" w:fill="FFFFFF"/>
            <w:noWrap/>
            <w:vAlign w:val="bottom"/>
            <w:hideMark/>
          </w:tcPr>
          <w:p w:rsidR="00E95054" w:rsidRPr="00E95054" w:rsidRDefault="009F1602" w:rsidP="00E95054">
            <w:pPr>
              <w:spacing w:after="0" w:line="240" w:lineRule="auto"/>
              <w:jc w:val="right"/>
              <w:rPr>
                <w:rFonts w:ascii="Calibri" w:eastAsia="Times New Roman" w:hAnsi="Calibri" w:cs="Arial"/>
                <w:b/>
                <w:bCs/>
                <w:color w:val="000000"/>
                <w:sz w:val="18"/>
                <w:szCs w:val="18"/>
                <w:lang w:eastAsia="pl-PL"/>
              </w:rPr>
            </w:pPr>
            <w:r w:rsidRPr="009F1602">
              <w:rPr>
                <w:rFonts w:ascii="Calibri" w:eastAsia="Times New Roman" w:hAnsi="Calibri" w:cs="Arial"/>
                <w:b/>
                <w:bCs/>
                <w:color w:val="000000"/>
                <w:sz w:val="18"/>
                <w:szCs w:val="18"/>
                <w:lang w:eastAsia="pl-PL"/>
              </w:rPr>
              <w:t xml:space="preserve"> 285</w:t>
            </w:r>
          </w:p>
        </w:tc>
      </w:tr>
    </w:tbl>
    <w:p w:rsidR="000635A6" w:rsidRDefault="000635A6">
      <w:pPr>
        <w:rPr>
          <w:highlight w:val="yellow"/>
        </w:rPr>
      </w:pPr>
    </w:p>
    <w:p w:rsidR="000635A6" w:rsidRDefault="009F1602">
      <w:pPr>
        <w:autoSpaceDE w:val="0"/>
        <w:autoSpaceDN w:val="0"/>
        <w:spacing w:after="0" w:line="276" w:lineRule="auto"/>
        <w:jc w:val="both"/>
        <w:rPr>
          <w:lang w:eastAsia="pl-PL"/>
        </w:rPr>
      </w:pPr>
      <w:r w:rsidRPr="009F1602">
        <w:rPr>
          <w:lang w:eastAsia="pl-PL"/>
        </w:rPr>
        <w:t>Wybrane dane finansowe przeliczono na walutę Euro w następujący sposób:</w:t>
      </w:r>
    </w:p>
    <w:p w:rsidR="000635A6" w:rsidRDefault="009F1602">
      <w:pPr>
        <w:autoSpaceDE w:val="0"/>
        <w:autoSpaceDN w:val="0"/>
        <w:spacing w:after="0" w:line="276" w:lineRule="auto"/>
        <w:jc w:val="both"/>
        <w:rPr>
          <w:lang w:eastAsia="pl-PL"/>
        </w:rPr>
      </w:pPr>
      <w:r w:rsidRPr="009F1602">
        <w:rPr>
          <w:lang w:eastAsia="pl-PL"/>
        </w:rPr>
        <w:t>- pozycje dotyczące rachunku zysków i strat oraz rachunku przepływów pieniężnych za I kwartał 2016 r. (oraz za I kwartał 2015 r.) przeliczono według kursu stanowiącego średnią arytmetyczną średnich kursów</w:t>
      </w:r>
    </w:p>
    <w:p w:rsidR="000635A6" w:rsidRDefault="009F1602">
      <w:pPr>
        <w:autoSpaceDE w:val="0"/>
        <w:autoSpaceDN w:val="0"/>
        <w:spacing w:after="0" w:line="276" w:lineRule="auto"/>
        <w:jc w:val="both"/>
        <w:rPr>
          <w:lang w:eastAsia="pl-PL"/>
        </w:rPr>
      </w:pPr>
      <w:r w:rsidRPr="009F1602">
        <w:rPr>
          <w:lang w:eastAsia="pl-PL"/>
        </w:rPr>
        <w:t xml:space="preserve">ogłaszanych przez NBP obowiązujących na ostatni dzień każdego miesiąca z okresów, których dotyczy sprawozdanie. Kurs ten wyniósł 1 EURO = 4,3559 zł za I kwartał 2016 roku oraz 1 EURO = 41489 zł za I kwartał 2015 roku. </w:t>
      </w:r>
    </w:p>
    <w:p w:rsidR="000635A6" w:rsidRDefault="009F1602">
      <w:pPr>
        <w:autoSpaceDE w:val="0"/>
        <w:autoSpaceDN w:val="0"/>
        <w:spacing w:after="0" w:line="276" w:lineRule="auto"/>
        <w:jc w:val="both"/>
        <w:rPr>
          <w:lang w:eastAsia="pl-PL"/>
        </w:rPr>
      </w:pPr>
      <w:r w:rsidRPr="009F1602">
        <w:rPr>
          <w:lang w:eastAsia="pl-PL"/>
        </w:rPr>
        <w:t>- pozycje bilansowe przeliczono według średniego kursu ogłoszonego przez NBP, obowiązującego na dzień</w:t>
      </w:r>
    </w:p>
    <w:p w:rsidR="000635A6" w:rsidRDefault="009F1602">
      <w:pPr>
        <w:autoSpaceDE w:val="0"/>
        <w:autoSpaceDN w:val="0"/>
        <w:spacing w:after="0" w:line="276" w:lineRule="auto"/>
        <w:jc w:val="both"/>
      </w:pPr>
      <w:r w:rsidRPr="009F1602">
        <w:rPr>
          <w:lang w:eastAsia="pl-PL"/>
        </w:rPr>
        <w:t>bilansowy. Kurs ten wyniósł na 31 marca 2016 r. 1 EURO = 4,2684 zł, na 31 marca 2015 r. 1 EURO = 4,0890</w:t>
      </w:r>
      <w:r w:rsidR="006349D4">
        <w:rPr>
          <w:lang w:eastAsia="pl-PL"/>
        </w:rPr>
        <w:t>, na 31 grudnia 2015 4,2615</w:t>
      </w:r>
      <w:r w:rsidRPr="009F1602">
        <w:rPr>
          <w:lang w:eastAsia="pl-PL"/>
        </w:rPr>
        <w:t xml:space="preserve"> zł.</w:t>
      </w:r>
    </w:p>
    <w:p w:rsidR="000635A6" w:rsidRDefault="009F1602">
      <w:pPr>
        <w:pStyle w:val="Nagwek3"/>
      </w:pPr>
      <w:bookmarkStart w:id="532" w:name="_Toc450921796"/>
      <w:r w:rsidRPr="009F1602">
        <w:lastRenderedPageBreak/>
        <w:t>Rachunek zysków i strat</w:t>
      </w:r>
      <w:bookmarkEnd w:id="532"/>
    </w:p>
    <w:tbl>
      <w:tblPr>
        <w:tblW w:w="5000" w:type="pct"/>
        <w:tblCellMar>
          <w:left w:w="70" w:type="dxa"/>
          <w:right w:w="70" w:type="dxa"/>
        </w:tblCellMar>
        <w:tblLook w:val="04A0"/>
      </w:tblPr>
      <w:tblGrid>
        <w:gridCol w:w="439"/>
        <w:gridCol w:w="5048"/>
        <w:gridCol w:w="1371"/>
        <w:gridCol w:w="1371"/>
        <w:gridCol w:w="1549"/>
      </w:tblGrid>
      <w:tr w:rsidR="00E95054" w:rsidRPr="00E95054" w:rsidTr="00E95054">
        <w:trPr>
          <w:trHeight w:val="176"/>
        </w:trPr>
        <w:tc>
          <w:tcPr>
            <w:tcW w:w="220" w:type="pct"/>
            <w:vMerge w:val="restar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2583" w:type="pct"/>
            <w:vMerge w:val="restar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both"/>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Pozycja:</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01.01.2016-</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01.01.2015-</w:t>
            </w:r>
          </w:p>
        </w:tc>
        <w:tc>
          <w:tcPr>
            <w:tcW w:w="793" w:type="pct"/>
            <w:vMerge w:val="restar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 zmiany 201</w:t>
            </w:r>
            <w:r w:rsidR="009466E4">
              <w:rPr>
                <w:rFonts w:ascii="Calibri" w:eastAsia="Times New Roman" w:hAnsi="Calibri" w:cs="Arial"/>
                <w:b/>
                <w:bCs/>
                <w:color w:val="FFFFFF"/>
                <w:sz w:val="20"/>
                <w:szCs w:val="20"/>
                <w:lang w:eastAsia="pl-PL"/>
              </w:rPr>
              <w:t>6</w:t>
            </w:r>
            <w:r w:rsidRPr="00E95054">
              <w:rPr>
                <w:rFonts w:ascii="Calibri" w:eastAsia="Times New Roman" w:hAnsi="Calibri" w:cs="Arial"/>
                <w:b/>
                <w:bCs/>
                <w:color w:val="FFFFFF"/>
                <w:sz w:val="20"/>
                <w:szCs w:val="20"/>
                <w:lang w:eastAsia="pl-PL"/>
              </w:rPr>
              <w:t xml:space="preserve"> do 201</w:t>
            </w:r>
            <w:r w:rsidR="009466E4">
              <w:rPr>
                <w:rFonts w:ascii="Calibri" w:eastAsia="Times New Roman" w:hAnsi="Calibri" w:cs="Arial"/>
                <w:b/>
                <w:bCs/>
                <w:color w:val="FFFFFF"/>
                <w:sz w:val="20"/>
                <w:szCs w:val="20"/>
                <w:lang w:eastAsia="pl-PL"/>
              </w:rPr>
              <w:t>5</w:t>
            </w:r>
          </w:p>
        </w:tc>
      </w:tr>
      <w:tr w:rsidR="00E95054" w:rsidRPr="00E95054" w:rsidTr="00E95054">
        <w:trPr>
          <w:trHeight w:val="176"/>
        </w:trPr>
        <w:tc>
          <w:tcPr>
            <w:tcW w:w="220" w:type="pct"/>
            <w:vMerge/>
            <w:tcBorders>
              <w:top w:val="nil"/>
              <w:left w:val="nil"/>
              <w:bottom w:val="nil"/>
              <w:right w:val="nil"/>
            </w:tcBorders>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2583" w:type="pct"/>
            <w:vMerge/>
            <w:tcBorders>
              <w:top w:val="nil"/>
              <w:left w:val="nil"/>
              <w:bottom w:val="nil"/>
              <w:right w:val="nil"/>
            </w:tcBorders>
            <w:vAlign w:val="center"/>
            <w:hideMark/>
          </w:tcPr>
          <w:p w:rsidR="00E95054" w:rsidRPr="00E95054" w:rsidRDefault="00E95054" w:rsidP="00E95054">
            <w:pPr>
              <w:spacing w:after="0" w:line="240" w:lineRule="auto"/>
              <w:rPr>
                <w:rFonts w:ascii="Calibri" w:eastAsia="Times New Roman" w:hAnsi="Calibri" w:cs="Arial"/>
                <w:b/>
                <w:bCs/>
                <w:color w:val="FFFFFF"/>
                <w:sz w:val="20"/>
                <w:szCs w:val="20"/>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31.03.2016</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31.03.2015</w:t>
            </w:r>
          </w:p>
        </w:tc>
        <w:tc>
          <w:tcPr>
            <w:tcW w:w="793" w:type="pct"/>
            <w:vMerge/>
            <w:tcBorders>
              <w:top w:val="nil"/>
              <w:left w:val="nil"/>
              <w:bottom w:val="nil"/>
              <w:right w:val="nil"/>
            </w:tcBorders>
            <w:vAlign w:val="center"/>
            <w:hideMark/>
          </w:tcPr>
          <w:p w:rsidR="00E95054" w:rsidRPr="00E95054" w:rsidRDefault="00E95054" w:rsidP="00E95054">
            <w:pPr>
              <w:spacing w:after="0" w:line="240" w:lineRule="auto"/>
              <w:rPr>
                <w:rFonts w:ascii="Calibri" w:eastAsia="Times New Roman" w:hAnsi="Calibri" w:cs="Arial"/>
                <w:b/>
                <w:bCs/>
                <w:color w:val="FFFFFF"/>
                <w:sz w:val="20"/>
                <w:szCs w:val="20"/>
                <w:lang w:eastAsia="pl-PL"/>
              </w:rPr>
            </w:pP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793"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lang w:eastAsia="pl-PL"/>
              </w:rPr>
            </w:pP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Przychody netto ze sprzedaży i zrównane z nimi, w tym:</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16 760</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8 432</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98,8%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Od jednostek powiązanych</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Przychody netto ze sprzedaży </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16 513</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8 376</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97,1%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Zmiana stanu produktów</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Koszt wytworzenia produktów na własne potrzeby jedn.</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IV.</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Przychody netto ze sprzedaży towarów i materiałów</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247</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56</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341,1%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Koszty działalności operacyjnej</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12 730</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6 743</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88,8%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Amortyzacja</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624</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262</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138,2%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Zużycie materiałów i energii</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580</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392</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48,0%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Usługi obce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4 444</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1 793</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147,9%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IV.</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Podatki i opłaty</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96</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52</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84,6%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V.</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Wynagrodzenia</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5 390</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3 438</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56,8%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VI.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Ubezpieczenia społeczne i inne świadczenia</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1 175</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733</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60,3%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VII.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Pozostałe koszty rodzajowe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421</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73</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476,7%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VIII.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Wartość sprzedanych towarów i materiałów</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p>
        </w:tc>
      </w:tr>
      <w:tr w:rsidR="00E95054" w:rsidRPr="00E95054" w:rsidTr="00E95054">
        <w:trPr>
          <w:trHeight w:val="176"/>
        </w:trPr>
        <w:tc>
          <w:tcPr>
            <w:tcW w:w="22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258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ZYSK / STRATA ZE SPRZEDAŻY (A-B)</w:t>
            </w:r>
          </w:p>
        </w:tc>
        <w:tc>
          <w:tcPr>
            <w:tcW w:w="702"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4 030</w:t>
            </w:r>
          </w:p>
        </w:tc>
        <w:tc>
          <w:tcPr>
            <w:tcW w:w="702"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1 689</w:t>
            </w:r>
          </w:p>
        </w:tc>
        <w:tc>
          <w:tcPr>
            <w:tcW w:w="79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138,6%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Pozostałe przychody operacyjne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4 155</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3 616</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14,9%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Zysk ze zbycia niefinansowych aktywów trwałych</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280</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7</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3 900,0%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Dotacje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299</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(100,0%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Inne przychody operacyjne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3 875</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3 310</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17,1%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Pozostałe koszty operacyjne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3 589</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1 875</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91,4%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Strata ze zbycia niefinansowych aktywów trwałych</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Aktualizacja wartości aktywów niefinansowych</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Inne koszty operacyjne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3 589</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1 875</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91,4%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p>
        </w:tc>
      </w:tr>
      <w:tr w:rsidR="00E95054" w:rsidRPr="00E95054" w:rsidTr="00E95054">
        <w:trPr>
          <w:trHeight w:val="176"/>
        </w:trPr>
        <w:tc>
          <w:tcPr>
            <w:tcW w:w="22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258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ZYSK / STRATA Z DZIAŁALNOŚCI OPERACYJNEJ (C+D-E)</w:t>
            </w:r>
          </w:p>
        </w:tc>
        <w:tc>
          <w:tcPr>
            <w:tcW w:w="702" w:type="pct"/>
            <w:tcBorders>
              <w:top w:val="single" w:sz="4" w:space="0" w:color="auto"/>
              <w:left w:val="nil"/>
              <w:bottom w:val="single" w:sz="4" w:space="0" w:color="auto"/>
              <w:right w:val="nil"/>
            </w:tcBorders>
            <w:shd w:val="clear" w:color="000000" w:fill="A5A5A5"/>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4 596</w:t>
            </w:r>
          </w:p>
        </w:tc>
        <w:tc>
          <w:tcPr>
            <w:tcW w:w="702"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3 430</w:t>
            </w:r>
          </w:p>
        </w:tc>
        <w:tc>
          <w:tcPr>
            <w:tcW w:w="79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34,0%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Przychody finansowe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834</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5</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16 580,0%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Dywidendy i udziały w zyskach</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Odsetki</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38</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5</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660,0%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Zysk ze zbycia inwestycji</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761</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IV.</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Aktualizacja wartości inwestycji</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V.</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Inne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35</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Koszty finansowe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3 813</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722</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428,1%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Odsetki</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821</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105</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681,9%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Strata ze zbycia inwestycji</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14</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III.</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Aktualizacja wartości inwestycji</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IV.</w:t>
            </w: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Inne</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2 978</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617</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382,7%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r>
      <w:tr w:rsidR="00E95054" w:rsidRPr="00E95054" w:rsidTr="00E95054">
        <w:trPr>
          <w:trHeight w:val="176"/>
        </w:trPr>
        <w:tc>
          <w:tcPr>
            <w:tcW w:w="22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258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ZYSK / STRATA Z DZIAŁALNOŚCI GOSPODARCZEJ (F+G-H)</w:t>
            </w:r>
          </w:p>
        </w:tc>
        <w:tc>
          <w:tcPr>
            <w:tcW w:w="702"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1 617</w:t>
            </w:r>
          </w:p>
        </w:tc>
        <w:tc>
          <w:tcPr>
            <w:tcW w:w="702"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2 713</w:t>
            </w:r>
          </w:p>
        </w:tc>
        <w:tc>
          <w:tcPr>
            <w:tcW w:w="79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(40,4%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Wynik zdarzeń nadzwyczajnych</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Odpisy wartości firmy</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p>
        </w:tc>
      </w:tr>
      <w:tr w:rsidR="00E95054" w:rsidRPr="00E95054" w:rsidTr="00E95054">
        <w:trPr>
          <w:trHeight w:val="176"/>
        </w:trPr>
        <w:tc>
          <w:tcPr>
            <w:tcW w:w="22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258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ZYSK / STRATA BRUTTO</w:t>
            </w:r>
          </w:p>
        </w:tc>
        <w:tc>
          <w:tcPr>
            <w:tcW w:w="702"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1 613</w:t>
            </w:r>
          </w:p>
        </w:tc>
        <w:tc>
          <w:tcPr>
            <w:tcW w:w="702"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2 713</w:t>
            </w:r>
          </w:p>
        </w:tc>
        <w:tc>
          <w:tcPr>
            <w:tcW w:w="79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(40,5%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Podatek dochodowy</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FF0000"/>
                <w:sz w:val="18"/>
                <w:szCs w:val="18"/>
                <w:lang w:eastAsia="pl-PL"/>
              </w:rPr>
              <w:t xml:space="preserve">  (4)</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382</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(101,0% )</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Pozostałe obowiązkowe zmniejszenia zysku (zwiększenia straty)</w:t>
            </w: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xml:space="preserve">- </w:t>
            </w: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w:t>
            </w:r>
          </w:p>
        </w:tc>
      </w:tr>
      <w:tr w:rsidR="00E95054" w:rsidRPr="00E95054" w:rsidTr="00E95054">
        <w:trPr>
          <w:trHeight w:val="176"/>
        </w:trPr>
        <w:tc>
          <w:tcPr>
            <w:tcW w:w="22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5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70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79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r>
      <w:tr w:rsidR="00E95054" w:rsidRPr="00E95054" w:rsidTr="00E95054">
        <w:trPr>
          <w:trHeight w:val="176"/>
        </w:trPr>
        <w:tc>
          <w:tcPr>
            <w:tcW w:w="220"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both"/>
              <w:rPr>
                <w:rFonts w:ascii="Calibri" w:eastAsia="Times New Roman" w:hAnsi="Calibri" w:cs="Arial"/>
                <w:b/>
                <w:bCs/>
                <w:color w:val="FFFFFF"/>
                <w:sz w:val="18"/>
                <w:szCs w:val="18"/>
                <w:lang w:eastAsia="pl-PL"/>
              </w:rPr>
            </w:pPr>
            <w:r w:rsidRPr="00E95054">
              <w:rPr>
                <w:rFonts w:ascii="Calibri" w:eastAsia="Times New Roman" w:hAnsi="Calibri" w:cs="Arial"/>
                <w:b/>
                <w:bCs/>
                <w:color w:val="FFFFFF"/>
                <w:sz w:val="18"/>
                <w:szCs w:val="18"/>
                <w:lang w:eastAsia="pl-PL"/>
              </w:rPr>
              <w:t> </w:t>
            </w:r>
          </w:p>
        </w:tc>
        <w:tc>
          <w:tcPr>
            <w:tcW w:w="2583"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both"/>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ZYSK / STRATA NETTO (K-L-M)</w:t>
            </w:r>
          </w:p>
        </w:tc>
        <w:tc>
          <w:tcPr>
            <w:tcW w:w="702"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1 617</w:t>
            </w:r>
          </w:p>
        </w:tc>
        <w:tc>
          <w:tcPr>
            <w:tcW w:w="702"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2 331</w:t>
            </w:r>
          </w:p>
        </w:tc>
        <w:tc>
          <w:tcPr>
            <w:tcW w:w="79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(30,6% )</w:t>
            </w:r>
          </w:p>
        </w:tc>
      </w:tr>
    </w:tbl>
    <w:p w:rsidR="000635A6" w:rsidRDefault="000635A6">
      <w:pPr>
        <w:rPr>
          <w:highlight w:val="yellow"/>
        </w:rPr>
      </w:pPr>
    </w:p>
    <w:p w:rsidR="000635A6" w:rsidRDefault="00F83770">
      <w:pPr>
        <w:pStyle w:val="Nagwek3"/>
      </w:pPr>
      <w:bookmarkStart w:id="533" w:name="_Toc450921797"/>
      <w:r>
        <w:lastRenderedPageBreak/>
        <w:t>Aktywa</w:t>
      </w:r>
      <w:bookmarkEnd w:id="533"/>
    </w:p>
    <w:tbl>
      <w:tblPr>
        <w:tblW w:w="5000" w:type="pct"/>
        <w:tblCellMar>
          <w:left w:w="70" w:type="dxa"/>
          <w:right w:w="70" w:type="dxa"/>
        </w:tblCellMar>
        <w:tblLook w:val="04A0"/>
      </w:tblPr>
      <w:tblGrid>
        <w:gridCol w:w="392"/>
        <w:gridCol w:w="372"/>
        <w:gridCol w:w="4169"/>
        <w:gridCol w:w="1615"/>
        <w:gridCol w:w="1615"/>
        <w:gridCol w:w="1615"/>
      </w:tblGrid>
      <w:tr w:rsidR="00E95054" w:rsidRPr="00E95054" w:rsidTr="00F83770">
        <w:trPr>
          <w:trHeight w:val="300"/>
        </w:trPr>
        <w:tc>
          <w:tcPr>
            <w:tcW w:w="200"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both"/>
              <w:rPr>
                <w:rFonts w:ascii="Calibri" w:eastAsia="Times New Roman" w:hAnsi="Calibri" w:cs="Arial"/>
                <w:b/>
                <w:bCs/>
                <w:color w:val="FFFFFF"/>
                <w:sz w:val="20"/>
                <w:szCs w:val="20"/>
                <w:lang w:eastAsia="pl-PL"/>
              </w:rPr>
            </w:pPr>
            <w:bookmarkStart w:id="534" w:name="RANGE!A1:F31"/>
            <w:r w:rsidRPr="00E95054">
              <w:rPr>
                <w:rFonts w:ascii="Calibri" w:eastAsia="Times New Roman" w:hAnsi="Calibri" w:cs="Arial"/>
                <w:b/>
                <w:bCs/>
                <w:color w:val="FFFFFF"/>
                <w:sz w:val="20"/>
                <w:szCs w:val="20"/>
                <w:lang w:eastAsia="pl-PL"/>
              </w:rPr>
              <w:t>Lp.</w:t>
            </w:r>
            <w:bookmarkEnd w:id="534"/>
          </w:p>
        </w:tc>
        <w:tc>
          <w:tcPr>
            <w:tcW w:w="190"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132"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Pozycja:</w:t>
            </w:r>
          </w:p>
        </w:tc>
        <w:tc>
          <w:tcPr>
            <w:tcW w:w="826"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31.03.2016</w:t>
            </w:r>
          </w:p>
        </w:tc>
        <w:tc>
          <w:tcPr>
            <w:tcW w:w="826"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31.12.2015</w:t>
            </w:r>
          </w:p>
        </w:tc>
        <w:tc>
          <w:tcPr>
            <w:tcW w:w="826"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31.03.2015</w:t>
            </w:r>
          </w:p>
        </w:tc>
      </w:tr>
      <w:tr w:rsidR="00E95054" w:rsidRPr="00E95054" w:rsidTr="00F83770">
        <w:trPr>
          <w:trHeight w:val="300"/>
        </w:trPr>
        <w:tc>
          <w:tcPr>
            <w:tcW w:w="20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19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826"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p>
        </w:tc>
      </w:tr>
      <w:tr w:rsidR="00E95054" w:rsidRPr="00E95054" w:rsidTr="00F83770">
        <w:trPr>
          <w:trHeight w:val="300"/>
        </w:trPr>
        <w:tc>
          <w:tcPr>
            <w:tcW w:w="20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A</w:t>
            </w:r>
            <w:r w:rsidRPr="00E95054">
              <w:rPr>
                <w:rFonts w:ascii="Calibri" w:eastAsia="Times New Roman" w:hAnsi="Calibri" w:cs="Arial"/>
                <w:color w:val="000000"/>
                <w:sz w:val="20"/>
                <w:szCs w:val="20"/>
                <w:lang w:eastAsia="pl-PL"/>
              </w:rPr>
              <w:t>.</w:t>
            </w:r>
          </w:p>
        </w:tc>
        <w:tc>
          <w:tcPr>
            <w:tcW w:w="19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132" w:type="pct"/>
            <w:tcBorders>
              <w:top w:val="single" w:sz="4" w:space="0" w:color="auto"/>
              <w:left w:val="nil"/>
              <w:bottom w:val="single" w:sz="4" w:space="0" w:color="auto"/>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Aktywa trwałe</w:t>
            </w:r>
          </w:p>
        </w:tc>
        <w:tc>
          <w:tcPr>
            <w:tcW w:w="826"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13 705</w:t>
            </w:r>
          </w:p>
        </w:tc>
        <w:tc>
          <w:tcPr>
            <w:tcW w:w="826"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12 701</w:t>
            </w:r>
          </w:p>
        </w:tc>
        <w:tc>
          <w:tcPr>
            <w:tcW w:w="826"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3 343</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22,9%</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22,0%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14,3%</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Wartości niematerialne i prawne</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59</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42</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49</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0,1%</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0,1%</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0,2%</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II.</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Wartość firmy jednostek podporządkowanych</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77</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81</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0,1%</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0,1%</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0,0%</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III.</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Rzeczowe aktywa trwałe</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8 285</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7 586</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3 132</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13,9%</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13,1%</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13,4%</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IV.</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Należności długoterminowe</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0,0%</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V.</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Inwestycje długoterminowe</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0,0%</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VI.</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Długoterminowe rozliczenia międzyokresowe</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5 284</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4 992</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162</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8,8%</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8,6%</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0,7%</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r>
      <w:tr w:rsidR="00E95054" w:rsidRPr="00E95054" w:rsidTr="00F83770">
        <w:trPr>
          <w:trHeight w:val="300"/>
        </w:trPr>
        <w:tc>
          <w:tcPr>
            <w:tcW w:w="20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sz w:val="20"/>
                <w:szCs w:val="20"/>
                <w:lang w:eastAsia="pl-PL"/>
              </w:rPr>
            </w:pPr>
            <w:r w:rsidRPr="00E95054">
              <w:rPr>
                <w:rFonts w:ascii="Calibri" w:eastAsia="Times New Roman" w:hAnsi="Calibri" w:cs="Arial"/>
                <w:b/>
                <w:bCs/>
                <w:sz w:val="20"/>
                <w:szCs w:val="20"/>
                <w:lang w:eastAsia="pl-PL"/>
              </w:rPr>
              <w:t>B.</w:t>
            </w:r>
          </w:p>
        </w:tc>
        <w:tc>
          <w:tcPr>
            <w:tcW w:w="19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132"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Aktywa obrotowe</w:t>
            </w:r>
          </w:p>
        </w:tc>
        <w:tc>
          <w:tcPr>
            <w:tcW w:w="826"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46 092</w:t>
            </w:r>
          </w:p>
        </w:tc>
        <w:tc>
          <w:tcPr>
            <w:tcW w:w="826"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45 019</w:t>
            </w:r>
          </w:p>
        </w:tc>
        <w:tc>
          <w:tcPr>
            <w:tcW w:w="826"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20 032</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77,1%</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78,0%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85,7%</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Zapasy</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580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444</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533</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1,0%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0,8%</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2,3%</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II.</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Należności krótkoterminowe</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38 245</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30 609</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15 709</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64,0%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53,0%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67,2%</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III.</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Inwestycje krótkoterminowe</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7 111</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13 776</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3 421</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11,9%</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23,9%</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14,6%</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IV.</w:t>
            </w:r>
          </w:p>
        </w:tc>
        <w:tc>
          <w:tcPr>
            <w:tcW w:w="2132"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Krótkoterminowe rozliczenia międzyokresowe</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156</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190</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369</w:t>
            </w:r>
          </w:p>
        </w:tc>
      </w:tr>
      <w:tr w:rsidR="00E95054" w:rsidRPr="00E95054" w:rsidTr="00F83770">
        <w:trPr>
          <w:trHeight w:val="300"/>
        </w:trPr>
        <w:tc>
          <w:tcPr>
            <w:tcW w:w="20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rPr>
                <w:rFonts w:ascii="Calibri" w:eastAsia="Times New Roman" w:hAnsi="Calibri" w:cs="Arial"/>
                <w:color w:val="000000"/>
                <w:sz w:val="20"/>
                <w:szCs w:val="20"/>
                <w:lang w:eastAsia="pl-PL"/>
              </w:rPr>
            </w:pPr>
          </w:p>
        </w:tc>
        <w:tc>
          <w:tcPr>
            <w:tcW w:w="19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32"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826"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0,3%</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0,3%</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1,6%</w:t>
            </w:r>
          </w:p>
        </w:tc>
      </w:tr>
      <w:tr w:rsidR="00E95054" w:rsidRPr="00E95054" w:rsidTr="00F83770">
        <w:trPr>
          <w:trHeight w:val="300"/>
        </w:trPr>
        <w:tc>
          <w:tcPr>
            <w:tcW w:w="2522" w:type="pct"/>
            <w:gridSpan w:val="3"/>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0</w:t>
            </w:r>
          </w:p>
        </w:tc>
        <w:tc>
          <w:tcPr>
            <w:tcW w:w="826"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 </w:t>
            </w: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p>
        </w:tc>
        <w:tc>
          <w:tcPr>
            <w:tcW w:w="826"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p>
        </w:tc>
      </w:tr>
      <w:tr w:rsidR="00E95054" w:rsidRPr="00E95054" w:rsidTr="00F83770">
        <w:trPr>
          <w:trHeight w:val="300"/>
        </w:trPr>
        <w:tc>
          <w:tcPr>
            <w:tcW w:w="2522" w:type="pct"/>
            <w:gridSpan w:val="3"/>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both"/>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Aktywa razem</w:t>
            </w:r>
          </w:p>
        </w:tc>
        <w:tc>
          <w:tcPr>
            <w:tcW w:w="826"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59 797</w:t>
            </w:r>
          </w:p>
        </w:tc>
        <w:tc>
          <w:tcPr>
            <w:tcW w:w="826"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57 720</w:t>
            </w:r>
          </w:p>
        </w:tc>
        <w:tc>
          <w:tcPr>
            <w:tcW w:w="826"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23 375</w:t>
            </w:r>
          </w:p>
        </w:tc>
      </w:tr>
    </w:tbl>
    <w:p w:rsidR="00E95054" w:rsidRDefault="00E95054" w:rsidP="00E95054">
      <w:pPr>
        <w:rPr>
          <w:highlight w:val="yellow"/>
          <w:lang w:eastAsia="pl-PL"/>
        </w:rPr>
      </w:pPr>
    </w:p>
    <w:p w:rsidR="00F83770" w:rsidRDefault="00F83770">
      <w:pPr>
        <w:rPr>
          <w:highlight w:val="yellow"/>
          <w:lang w:eastAsia="pl-PL"/>
        </w:rPr>
      </w:pPr>
      <w:r>
        <w:rPr>
          <w:highlight w:val="yellow"/>
          <w:lang w:eastAsia="pl-PL"/>
        </w:rPr>
        <w:br w:type="page"/>
      </w:r>
    </w:p>
    <w:p w:rsidR="000635A6" w:rsidRDefault="00F83770">
      <w:pPr>
        <w:pStyle w:val="Nagwek3"/>
      </w:pPr>
      <w:bookmarkStart w:id="535" w:name="_Toc450921798"/>
      <w:r>
        <w:lastRenderedPageBreak/>
        <w:t>Pasywa</w:t>
      </w:r>
      <w:bookmarkEnd w:id="535"/>
    </w:p>
    <w:tbl>
      <w:tblPr>
        <w:tblW w:w="5000" w:type="pct"/>
        <w:tblCellMar>
          <w:left w:w="70" w:type="dxa"/>
          <w:right w:w="70" w:type="dxa"/>
        </w:tblCellMar>
        <w:tblLook w:val="04A0"/>
      </w:tblPr>
      <w:tblGrid>
        <w:gridCol w:w="386"/>
        <w:gridCol w:w="486"/>
        <w:gridCol w:w="4396"/>
        <w:gridCol w:w="1502"/>
        <w:gridCol w:w="1502"/>
        <w:gridCol w:w="1506"/>
      </w:tblGrid>
      <w:tr w:rsidR="00E95054" w:rsidRPr="00E95054" w:rsidTr="00F83770">
        <w:trPr>
          <w:trHeight w:val="170"/>
        </w:trPr>
        <w:tc>
          <w:tcPr>
            <w:tcW w:w="197"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bookmarkStart w:id="536" w:name="RANGE!A1:F44"/>
            <w:r w:rsidRPr="00E95054">
              <w:rPr>
                <w:rFonts w:ascii="Calibri" w:eastAsia="Times New Roman" w:hAnsi="Calibri" w:cs="Arial"/>
                <w:b/>
                <w:bCs/>
                <w:color w:val="FFFFFF"/>
                <w:sz w:val="20"/>
                <w:szCs w:val="20"/>
                <w:lang w:eastAsia="pl-PL"/>
              </w:rPr>
              <w:t>Lp.</w:t>
            </w:r>
            <w:bookmarkEnd w:id="536"/>
          </w:p>
        </w:tc>
        <w:tc>
          <w:tcPr>
            <w:tcW w:w="249"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Arial" w:eastAsia="Times New Roman" w:hAnsi="Arial" w:cs="Arial"/>
                <w:b/>
                <w:bCs/>
                <w:color w:val="000000"/>
                <w:sz w:val="20"/>
                <w:szCs w:val="20"/>
                <w:lang w:eastAsia="pl-PL"/>
              </w:rPr>
            </w:pPr>
            <w:r w:rsidRPr="00E95054">
              <w:rPr>
                <w:rFonts w:ascii="Arial" w:eastAsia="Times New Roman" w:hAnsi="Arial" w:cs="Arial"/>
                <w:b/>
                <w:bCs/>
                <w:color w:val="000000"/>
                <w:sz w:val="20"/>
                <w:szCs w:val="20"/>
                <w:lang w:eastAsia="pl-PL"/>
              </w:rPr>
              <w:t> </w:t>
            </w:r>
          </w:p>
        </w:tc>
        <w:tc>
          <w:tcPr>
            <w:tcW w:w="224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Pozycja:</w:t>
            </w:r>
          </w:p>
        </w:tc>
        <w:tc>
          <w:tcPr>
            <w:tcW w:w="768"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31.03.2016</w:t>
            </w:r>
          </w:p>
        </w:tc>
        <w:tc>
          <w:tcPr>
            <w:tcW w:w="768"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31.12.2015</w:t>
            </w:r>
          </w:p>
        </w:tc>
        <w:tc>
          <w:tcPr>
            <w:tcW w:w="770"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31.03.2015</w:t>
            </w:r>
          </w:p>
        </w:tc>
      </w:tr>
      <w:tr w:rsidR="00E95054" w:rsidRPr="00E95054" w:rsidTr="00F83770">
        <w:trPr>
          <w:trHeight w:val="170"/>
        </w:trPr>
        <w:tc>
          <w:tcPr>
            <w:tcW w:w="197"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49"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248"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768"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p>
        </w:tc>
        <w:tc>
          <w:tcPr>
            <w:tcW w:w="770"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lang w:eastAsia="pl-PL"/>
              </w:rPr>
            </w:pPr>
          </w:p>
        </w:tc>
      </w:tr>
      <w:tr w:rsidR="00E95054" w:rsidRPr="00E95054" w:rsidTr="00F83770">
        <w:trPr>
          <w:trHeight w:val="170"/>
        </w:trPr>
        <w:tc>
          <w:tcPr>
            <w:tcW w:w="197"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A</w:t>
            </w:r>
            <w:r w:rsidRPr="00E95054">
              <w:rPr>
                <w:rFonts w:ascii="Calibri" w:eastAsia="Times New Roman" w:hAnsi="Calibri" w:cs="Arial"/>
                <w:color w:val="000000"/>
                <w:sz w:val="20"/>
                <w:szCs w:val="20"/>
                <w:lang w:eastAsia="pl-PL"/>
              </w:rPr>
              <w:t>.</w:t>
            </w:r>
          </w:p>
        </w:tc>
        <w:tc>
          <w:tcPr>
            <w:tcW w:w="24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248" w:type="pct"/>
            <w:tcBorders>
              <w:top w:val="single" w:sz="4" w:space="0" w:color="auto"/>
              <w:left w:val="nil"/>
              <w:bottom w:val="single" w:sz="4" w:space="0" w:color="auto"/>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Kapitał (fundusz) własny</w:t>
            </w:r>
          </w:p>
        </w:tc>
        <w:tc>
          <w:tcPr>
            <w:tcW w:w="768"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17 875</w:t>
            </w:r>
          </w:p>
        </w:tc>
        <w:tc>
          <w:tcPr>
            <w:tcW w:w="768"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16 258</w:t>
            </w:r>
          </w:p>
        </w:tc>
        <w:tc>
          <w:tcPr>
            <w:tcW w:w="77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10 075</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768"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Kapitał (fundusz) podstawowy</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4 000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4 000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4 000</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6,7%</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6,9%</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17,1%</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II.</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Należne wpłaty na kapitał podstawowy (wielkość ujemna)</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III.</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Udziały (akcje) własne (wielkość ujemna)</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IV.</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Kapitał (fundusz) zapasowy</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389</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389</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207</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0,7%</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0,7%</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0,9%</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V.</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Kapitał (fundusz) z aktualizacji wyceny</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VI.</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Pozostałe kapitały (fundusze) rezerwowe</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3 355</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3 355</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1 444</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5,6%</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5,8%</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6,2%</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VII.</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Różnice kursowe z przeliczenia</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VIII.</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Zysk (strata) z lat ubiegłych</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8 514</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65</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2 093</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14,2%</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0,1%</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9,0%</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IX.</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Zysk (strata) netto</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1 617</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8 449</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2 331</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2,7%</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14,6%</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10,0%</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X.</w:t>
            </w:r>
          </w:p>
        </w:tc>
        <w:tc>
          <w:tcPr>
            <w:tcW w:w="2248" w:type="pct"/>
            <w:tcBorders>
              <w:top w:val="nil"/>
              <w:left w:val="nil"/>
              <w:bottom w:val="nil"/>
              <w:right w:val="nil"/>
            </w:tcBorders>
            <w:shd w:val="clear" w:color="auto" w:fill="auto"/>
            <w:vAlign w:val="center"/>
            <w:hideMark/>
          </w:tcPr>
          <w:p w:rsidR="000635A6" w:rsidRDefault="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Odpisy z zysku netto w ciągu roku obrotowego (wielkość ujemna)</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248"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768"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r>
      <w:tr w:rsidR="00E95054" w:rsidRPr="00E95054" w:rsidTr="00F83770">
        <w:trPr>
          <w:trHeight w:val="170"/>
        </w:trPr>
        <w:tc>
          <w:tcPr>
            <w:tcW w:w="197"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B.</w:t>
            </w:r>
          </w:p>
        </w:tc>
        <w:tc>
          <w:tcPr>
            <w:tcW w:w="24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248"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Kapitał mniejszości</w:t>
            </w:r>
          </w:p>
        </w:tc>
        <w:tc>
          <w:tcPr>
            <w:tcW w:w="768"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68"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7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r>
      <w:tr w:rsidR="00E95054" w:rsidRPr="00E95054" w:rsidTr="00F83770">
        <w:trPr>
          <w:trHeight w:val="170"/>
        </w:trPr>
        <w:tc>
          <w:tcPr>
            <w:tcW w:w="197" w:type="pct"/>
            <w:tcBorders>
              <w:top w:val="single" w:sz="4" w:space="0" w:color="auto"/>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49" w:type="pct"/>
            <w:tcBorders>
              <w:top w:val="single" w:sz="4" w:space="0" w:color="auto"/>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r>
      <w:tr w:rsidR="00E95054" w:rsidRPr="00E95054" w:rsidTr="00F83770">
        <w:trPr>
          <w:trHeight w:val="170"/>
        </w:trPr>
        <w:tc>
          <w:tcPr>
            <w:tcW w:w="197"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49"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248"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768" w:type="pct"/>
            <w:tcBorders>
              <w:top w:val="nil"/>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768"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770"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r>
      <w:tr w:rsidR="00E95054" w:rsidRPr="00E95054" w:rsidTr="00F83770">
        <w:trPr>
          <w:trHeight w:val="170"/>
        </w:trPr>
        <w:tc>
          <w:tcPr>
            <w:tcW w:w="197"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C.</w:t>
            </w:r>
          </w:p>
        </w:tc>
        <w:tc>
          <w:tcPr>
            <w:tcW w:w="24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248" w:type="pct"/>
            <w:tcBorders>
              <w:top w:val="single" w:sz="4" w:space="0" w:color="auto"/>
              <w:left w:val="nil"/>
              <w:bottom w:val="single" w:sz="4" w:space="0" w:color="auto"/>
              <w:right w:val="nil"/>
            </w:tcBorders>
            <w:shd w:val="clear" w:color="auto" w:fill="auto"/>
            <w:vAlign w:val="center"/>
            <w:hideMark/>
          </w:tcPr>
          <w:p w:rsidR="000635A6" w:rsidRDefault="00E95054">
            <w:pPr>
              <w:spacing w:after="0" w:line="240" w:lineRule="auto"/>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Ujemna wartość firmy jednostek podporządkowanych</w:t>
            </w:r>
          </w:p>
        </w:tc>
        <w:tc>
          <w:tcPr>
            <w:tcW w:w="768"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68"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c>
          <w:tcPr>
            <w:tcW w:w="77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w:t>
            </w:r>
          </w:p>
        </w:tc>
      </w:tr>
      <w:tr w:rsidR="00E95054" w:rsidRPr="00E95054" w:rsidTr="00F83770">
        <w:trPr>
          <w:trHeight w:val="170"/>
        </w:trPr>
        <w:tc>
          <w:tcPr>
            <w:tcW w:w="197" w:type="pct"/>
            <w:tcBorders>
              <w:top w:val="single" w:sz="4" w:space="0" w:color="auto"/>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49" w:type="pct"/>
            <w:tcBorders>
              <w:top w:val="single" w:sz="4" w:space="0" w:color="auto"/>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r>
      <w:tr w:rsidR="00E95054" w:rsidRPr="00E95054" w:rsidTr="00F83770">
        <w:trPr>
          <w:trHeight w:val="170"/>
        </w:trPr>
        <w:tc>
          <w:tcPr>
            <w:tcW w:w="197"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49"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248"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768" w:type="pct"/>
            <w:tcBorders>
              <w:top w:val="nil"/>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768"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770" w:type="pct"/>
            <w:tcBorders>
              <w:top w:val="nil"/>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r>
      <w:tr w:rsidR="00E95054" w:rsidRPr="00E95054" w:rsidTr="00F83770">
        <w:trPr>
          <w:trHeight w:val="170"/>
        </w:trPr>
        <w:tc>
          <w:tcPr>
            <w:tcW w:w="197"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D.</w:t>
            </w:r>
          </w:p>
        </w:tc>
        <w:tc>
          <w:tcPr>
            <w:tcW w:w="24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248"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Zobowiązania i rezerwy na zobowiązania</w:t>
            </w:r>
          </w:p>
        </w:tc>
        <w:tc>
          <w:tcPr>
            <w:tcW w:w="768"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41 922</w:t>
            </w:r>
          </w:p>
        </w:tc>
        <w:tc>
          <w:tcPr>
            <w:tcW w:w="768"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41 462</w:t>
            </w:r>
          </w:p>
        </w:tc>
        <w:tc>
          <w:tcPr>
            <w:tcW w:w="77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13 300</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70,1%</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71,8%</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56,9%</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248"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768"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r w:rsidRPr="00E95054">
              <w:rPr>
                <w:rFonts w:ascii="Calibri" w:eastAsia="Times New Roman" w:hAnsi="Calibri" w:cs="Arial"/>
                <w:i/>
                <w:iCs/>
                <w:color w:val="000000"/>
                <w:sz w:val="18"/>
                <w:szCs w:val="18"/>
                <w:lang w:eastAsia="pl-PL"/>
              </w:rPr>
              <w:t>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18"/>
                <w:szCs w:val="18"/>
                <w:lang w:eastAsia="pl-PL"/>
              </w:rPr>
            </w:pP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Rezerwy na zobowiązania</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2 205</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1 941</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1 235</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3,7%</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3,4%</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5,3%</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II.</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Zobowiązania długoterminowe</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28 472</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26 530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3 857</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47,6%</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46,0%</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16,5%</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III.</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Zobowiązania krótkoterminowe</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11 220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12 596</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7 367</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18,8%</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21,8%</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31,5%</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IV.</w:t>
            </w: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Rozliczenia międzyokresowe</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25</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395</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841</w:t>
            </w:r>
          </w:p>
        </w:tc>
      </w:tr>
      <w:tr w:rsidR="00E95054" w:rsidRPr="00E95054" w:rsidTr="00F83770">
        <w:trPr>
          <w:trHeight w:val="170"/>
        </w:trPr>
        <w:tc>
          <w:tcPr>
            <w:tcW w:w="197"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4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24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ind w:firstLineChars="300" w:firstLine="600"/>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udział w sumie bilansowej</w:t>
            </w:r>
          </w:p>
        </w:tc>
        <w:tc>
          <w:tcPr>
            <w:tcW w:w="768"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0,0%</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0,7%</w:t>
            </w: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i/>
                <w:iCs/>
                <w:color w:val="000000"/>
                <w:sz w:val="20"/>
                <w:szCs w:val="20"/>
                <w:lang w:eastAsia="pl-PL"/>
              </w:rPr>
            </w:pPr>
            <w:r w:rsidRPr="00E95054">
              <w:rPr>
                <w:rFonts w:ascii="Calibri" w:eastAsia="Times New Roman" w:hAnsi="Calibri" w:cs="Arial"/>
                <w:i/>
                <w:iCs/>
                <w:color w:val="000000"/>
                <w:sz w:val="20"/>
                <w:szCs w:val="20"/>
                <w:lang w:eastAsia="pl-PL"/>
              </w:rPr>
              <w:t>3,6%</w:t>
            </w:r>
          </w:p>
        </w:tc>
      </w:tr>
      <w:tr w:rsidR="00E95054" w:rsidRPr="00E95054" w:rsidTr="00F83770">
        <w:trPr>
          <w:trHeight w:val="170"/>
        </w:trPr>
        <w:tc>
          <w:tcPr>
            <w:tcW w:w="2694" w:type="pct"/>
            <w:gridSpan w:val="3"/>
            <w:tcBorders>
              <w:top w:val="nil"/>
              <w:left w:val="nil"/>
              <w:bottom w:val="single" w:sz="4" w:space="0" w:color="auto"/>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 </w:t>
            </w:r>
          </w:p>
        </w:tc>
        <w:tc>
          <w:tcPr>
            <w:tcW w:w="768"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 </w:t>
            </w:r>
          </w:p>
        </w:tc>
        <w:tc>
          <w:tcPr>
            <w:tcW w:w="768"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p>
        </w:tc>
        <w:tc>
          <w:tcPr>
            <w:tcW w:w="770"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p>
        </w:tc>
      </w:tr>
      <w:tr w:rsidR="00E95054" w:rsidRPr="00E95054" w:rsidTr="00F83770">
        <w:trPr>
          <w:trHeight w:val="170"/>
        </w:trPr>
        <w:tc>
          <w:tcPr>
            <w:tcW w:w="2694" w:type="pct"/>
            <w:gridSpan w:val="3"/>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both"/>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Pasywa razem</w:t>
            </w:r>
          </w:p>
        </w:tc>
        <w:tc>
          <w:tcPr>
            <w:tcW w:w="768"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59 797</w:t>
            </w:r>
          </w:p>
        </w:tc>
        <w:tc>
          <w:tcPr>
            <w:tcW w:w="768"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57 720</w:t>
            </w:r>
          </w:p>
        </w:tc>
        <w:tc>
          <w:tcPr>
            <w:tcW w:w="770"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right"/>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xml:space="preserve"> 23 375</w:t>
            </w:r>
          </w:p>
        </w:tc>
      </w:tr>
    </w:tbl>
    <w:p w:rsidR="00F83770" w:rsidRDefault="00F83770" w:rsidP="00F84061">
      <w:pPr>
        <w:rPr>
          <w:highlight w:val="yellow"/>
        </w:rPr>
      </w:pPr>
    </w:p>
    <w:p w:rsidR="00F83770" w:rsidRDefault="00F83770">
      <w:pPr>
        <w:rPr>
          <w:highlight w:val="yellow"/>
        </w:rPr>
      </w:pPr>
      <w:r>
        <w:rPr>
          <w:highlight w:val="yellow"/>
        </w:rPr>
        <w:br w:type="page"/>
      </w:r>
    </w:p>
    <w:p w:rsidR="000635A6" w:rsidRDefault="009F1602">
      <w:pPr>
        <w:pStyle w:val="Nagwek3"/>
      </w:pPr>
      <w:bookmarkStart w:id="537" w:name="_Toc450921799"/>
      <w:r w:rsidRPr="009F1602">
        <w:lastRenderedPageBreak/>
        <w:t>Rachunek przepływów pieniężnych</w:t>
      </w:r>
      <w:bookmarkEnd w:id="537"/>
    </w:p>
    <w:tbl>
      <w:tblPr>
        <w:tblW w:w="5000" w:type="pct"/>
        <w:tblCellMar>
          <w:left w:w="70" w:type="dxa"/>
          <w:right w:w="70" w:type="dxa"/>
        </w:tblCellMar>
        <w:tblLook w:val="04A0"/>
      </w:tblPr>
      <w:tblGrid>
        <w:gridCol w:w="386"/>
        <w:gridCol w:w="421"/>
        <w:gridCol w:w="6014"/>
        <w:gridCol w:w="1479"/>
        <w:gridCol w:w="1478"/>
      </w:tblGrid>
      <w:tr w:rsidR="00E95054" w:rsidRPr="00E95054" w:rsidTr="00E95054">
        <w:trPr>
          <w:trHeight w:val="300"/>
        </w:trPr>
        <w:tc>
          <w:tcPr>
            <w:tcW w:w="183" w:type="pct"/>
            <w:vMerge w:val="restar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bookmarkStart w:id="538" w:name="RANGE!A1:F24"/>
            <w:r w:rsidRPr="00E95054">
              <w:rPr>
                <w:rFonts w:ascii="Calibri" w:eastAsia="Times New Roman" w:hAnsi="Calibri" w:cs="Arial"/>
                <w:b/>
                <w:bCs/>
                <w:color w:val="FFFFFF"/>
                <w:sz w:val="20"/>
                <w:szCs w:val="20"/>
                <w:lang w:eastAsia="pl-PL"/>
              </w:rPr>
              <w:t>Lp.</w:t>
            </w:r>
            <w:bookmarkEnd w:id="538"/>
          </w:p>
        </w:tc>
        <w:tc>
          <w:tcPr>
            <w:tcW w:w="219" w:type="pct"/>
            <w:vMerge w:val="restar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Arial" w:eastAsia="Times New Roman" w:hAnsi="Arial" w:cs="Arial"/>
                <w:b/>
                <w:bCs/>
                <w:color w:val="000000"/>
                <w:sz w:val="20"/>
                <w:szCs w:val="20"/>
                <w:lang w:eastAsia="pl-PL"/>
              </w:rPr>
            </w:pPr>
            <w:r w:rsidRPr="00E95054">
              <w:rPr>
                <w:rFonts w:ascii="Arial" w:eastAsia="Times New Roman" w:hAnsi="Arial" w:cs="Arial"/>
                <w:b/>
                <w:bCs/>
                <w:color w:val="000000"/>
                <w:sz w:val="20"/>
                <w:szCs w:val="20"/>
                <w:lang w:eastAsia="pl-PL"/>
              </w:rPr>
              <w:t> </w:t>
            </w:r>
          </w:p>
        </w:tc>
        <w:tc>
          <w:tcPr>
            <w:tcW w:w="3079" w:type="pct"/>
            <w:vMerge w:val="restar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Pozycja:</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01.01.2016-</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01.01.2015-</w:t>
            </w:r>
          </w:p>
        </w:tc>
      </w:tr>
      <w:tr w:rsidR="00E95054" w:rsidRPr="00E95054" w:rsidTr="00E95054">
        <w:trPr>
          <w:trHeight w:val="300"/>
        </w:trPr>
        <w:tc>
          <w:tcPr>
            <w:tcW w:w="183" w:type="pct"/>
            <w:vMerge/>
            <w:tcBorders>
              <w:top w:val="nil"/>
              <w:left w:val="nil"/>
              <w:bottom w:val="nil"/>
              <w:right w:val="nil"/>
            </w:tcBorders>
            <w:vAlign w:val="center"/>
            <w:hideMark/>
          </w:tcPr>
          <w:p w:rsidR="00E95054" w:rsidRPr="00E95054" w:rsidRDefault="00E95054" w:rsidP="00E95054">
            <w:pPr>
              <w:spacing w:after="0" w:line="240" w:lineRule="auto"/>
              <w:rPr>
                <w:rFonts w:ascii="Calibri" w:eastAsia="Times New Roman" w:hAnsi="Calibri" w:cs="Arial"/>
                <w:b/>
                <w:bCs/>
                <w:color w:val="FFFFFF"/>
                <w:sz w:val="20"/>
                <w:szCs w:val="20"/>
                <w:lang w:eastAsia="pl-PL"/>
              </w:rPr>
            </w:pPr>
          </w:p>
        </w:tc>
        <w:tc>
          <w:tcPr>
            <w:tcW w:w="219" w:type="pct"/>
            <w:vMerge/>
            <w:tcBorders>
              <w:top w:val="nil"/>
              <w:left w:val="nil"/>
              <w:bottom w:val="nil"/>
              <w:right w:val="nil"/>
            </w:tcBorders>
            <w:vAlign w:val="center"/>
            <w:hideMark/>
          </w:tcPr>
          <w:p w:rsidR="00E95054" w:rsidRPr="00E95054" w:rsidRDefault="00E95054" w:rsidP="00E95054">
            <w:pPr>
              <w:spacing w:after="0" w:line="240" w:lineRule="auto"/>
              <w:rPr>
                <w:rFonts w:ascii="Arial" w:eastAsia="Times New Roman" w:hAnsi="Arial" w:cs="Arial"/>
                <w:b/>
                <w:bCs/>
                <w:color w:val="000000"/>
                <w:sz w:val="20"/>
                <w:szCs w:val="20"/>
                <w:lang w:eastAsia="pl-PL"/>
              </w:rPr>
            </w:pPr>
          </w:p>
        </w:tc>
        <w:tc>
          <w:tcPr>
            <w:tcW w:w="3079" w:type="pct"/>
            <w:vMerge/>
            <w:tcBorders>
              <w:top w:val="nil"/>
              <w:left w:val="nil"/>
              <w:bottom w:val="nil"/>
              <w:right w:val="nil"/>
            </w:tcBorders>
            <w:vAlign w:val="center"/>
            <w:hideMark/>
          </w:tcPr>
          <w:p w:rsidR="00E95054" w:rsidRPr="00E95054" w:rsidRDefault="00E95054" w:rsidP="00E95054">
            <w:pPr>
              <w:spacing w:after="0" w:line="240" w:lineRule="auto"/>
              <w:rPr>
                <w:rFonts w:ascii="Calibri" w:eastAsia="Times New Roman" w:hAnsi="Calibri" w:cs="Arial"/>
                <w:b/>
                <w:bCs/>
                <w:color w:val="FFFFFF"/>
                <w:sz w:val="20"/>
                <w:szCs w:val="20"/>
                <w:lang w:eastAsia="pl-PL"/>
              </w:rPr>
            </w:pP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31.03.2016</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center"/>
              <w:rPr>
                <w:rFonts w:ascii="Calibri" w:eastAsia="Times New Roman" w:hAnsi="Calibri" w:cs="Arial"/>
                <w:b/>
                <w:bCs/>
                <w:color w:val="FFFFFF"/>
                <w:sz w:val="20"/>
                <w:szCs w:val="20"/>
                <w:lang w:eastAsia="pl-PL"/>
              </w:rPr>
            </w:pPr>
            <w:r w:rsidRPr="00E95054">
              <w:rPr>
                <w:rFonts w:ascii="Calibri" w:eastAsia="Times New Roman" w:hAnsi="Calibri" w:cs="Arial"/>
                <w:b/>
                <w:bCs/>
                <w:color w:val="FFFFFF"/>
                <w:sz w:val="20"/>
                <w:szCs w:val="20"/>
                <w:lang w:eastAsia="pl-PL"/>
              </w:rPr>
              <w:t>31.03.2015</w:t>
            </w:r>
          </w:p>
        </w:tc>
      </w:tr>
      <w:tr w:rsidR="00E95054" w:rsidRPr="00E95054" w:rsidTr="00E95054">
        <w:trPr>
          <w:trHeight w:val="300"/>
        </w:trPr>
        <w:tc>
          <w:tcPr>
            <w:tcW w:w="183"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19"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center"/>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3079" w:type="pct"/>
            <w:tcBorders>
              <w:top w:val="nil"/>
              <w:left w:val="nil"/>
              <w:bottom w:val="nil"/>
              <w:right w:val="nil"/>
            </w:tcBorders>
            <w:shd w:val="clear" w:color="000000" w:fill="FFFFFF"/>
            <w:vAlign w:val="center"/>
            <w:hideMark/>
          </w:tcPr>
          <w:p w:rsidR="00F2429C" w:rsidRDefault="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Stan środków pieniężnych na pocz</w:t>
            </w:r>
            <w:r w:rsidR="003A77E0">
              <w:rPr>
                <w:rFonts w:ascii="Calibri" w:eastAsia="Times New Roman" w:hAnsi="Calibri" w:cs="Arial"/>
                <w:b/>
                <w:bCs/>
                <w:color w:val="000000"/>
                <w:sz w:val="18"/>
                <w:szCs w:val="18"/>
                <w:lang w:eastAsia="pl-PL"/>
              </w:rPr>
              <w:t xml:space="preserve">ątek </w:t>
            </w:r>
            <w:r w:rsidRPr="00E95054">
              <w:rPr>
                <w:rFonts w:ascii="Calibri" w:eastAsia="Times New Roman" w:hAnsi="Calibri" w:cs="Arial"/>
                <w:b/>
                <w:bCs/>
                <w:color w:val="000000"/>
                <w:sz w:val="18"/>
                <w:szCs w:val="18"/>
                <w:lang w:eastAsia="pl-PL"/>
              </w:rPr>
              <w:t>okresu</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13 686</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2 239</w:t>
            </w:r>
          </w:p>
        </w:tc>
      </w:tr>
      <w:tr w:rsidR="00E95054" w:rsidRPr="00E95054" w:rsidTr="00E95054">
        <w:trPr>
          <w:trHeight w:val="300"/>
        </w:trPr>
        <w:tc>
          <w:tcPr>
            <w:tcW w:w="183"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 </w:t>
            </w:r>
          </w:p>
        </w:tc>
        <w:tc>
          <w:tcPr>
            <w:tcW w:w="219"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center"/>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3079"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r w:rsidRPr="00E95054">
              <w:rPr>
                <w:rFonts w:ascii="Calibri" w:eastAsia="Times New Roman" w:hAnsi="Calibri" w:cs="Arial"/>
                <w:b/>
                <w:bCs/>
                <w:color w:val="000000"/>
                <w:sz w:val="20"/>
                <w:szCs w:val="20"/>
                <w:lang w:eastAsia="pl-PL"/>
              </w:rPr>
              <w:t>A.</w:t>
            </w: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center"/>
              <w:rPr>
                <w:rFonts w:ascii="Calibri" w:eastAsia="Times New Roman" w:hAnsi="Calibri" w:cs="Arial"/>
                <w:b/>
                <w:bCs/>
                <w:color w:val="000000"/>
                <w:sz w:val="18"/>
                <w:szCs w:val="18"/>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Przepływy środków pieniężnych z działalności operacyjnej </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w:t>
            </w: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Zysk (strata) netto </w:t>
            </w:r>
          </w:p>
        </w:tc>
        <w:tc>
          <w:tcPr>
            <w:tcW w:w="760"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1 617</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 2 331</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w:t>
            </w: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Korekty razem</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(5 753)</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(2 551)</w:t>
            </w:r>
          </w:p>
        </w:tc>
      </w:tr>
      <w:tr w:rsidR="00E95054" w:rsidRPr="00E95054" w:rsidTr="00E95054">
        <w:trPr>
          <w:trHeight w:val="300"/>
        </w:trPr>
        <w:tc>
          <w:tcPr>
            <w:tcW w:w="18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1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III.</w:t>
            </w:r>
          </w:p>
        </w:tc>
        <w:tc>
          <w:tcPr>
            <w:tcW w:w="307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Przepływy pieniężne netto z działalności operacyjnej (I+/–II)</w:t>
            </w:r>
          </w:p>
        </w:tc>
        <w:tc>
          <w:tcPr>
            <w:tcW w:w="760" w:type="pct"/>
            <w:tcBorders>
              <w:top w:val="single" w:sz="4" w:space="0" w:color="auto"/>
              <w:left w:val="nil"/>
              <w:bottom w:val="single" w:sz="4" w:space="0" w:color="auto"/>
              <w:right w:val="nil"/>
            </w:tcBorders>
            <w:shd w:val="clear" w:color="000000" w:fill="A5A5A5"/>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(4 136)</w:t>
            </w:r>
          </w:p>
        </w:tc>
        <w:tc>
          <w:tcPr>
            <w:tcW w:w="760" w:type="pct"/>
            <w:tcBorders>
              <w:top w:val="single" w:sz="4" w:space="0" w:color="auto"/>
              <w:left w:val="nil"/>
              <w:bottom w:val="single" w:sz="4" w:space="0" w:color="auto"/>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(220)</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B.</w:t>
            </w:r>
          </w:p>
        </w:tc>
        <w:tc>
          <w:tcPr>
            <w:tcW w:w="219"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Przepływy środków pieniężnych z działalności inwestycyjnej </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w:t>
            </w: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Wpływy</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331</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12</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w:t>
            </w: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Wydatki</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(68)</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(1 227)</w:t>
            </w:r>
          </w:p>
        </w:tc>
      </w:tr>
      <w:tr w:rsidR="00E95054" w:rsidRPr="00E95054" w:rsidTr="00E95054">
        <w:trPr>
          <w:trHeight w:val="300"/>
        </w:trPr>
        <w:tc>
          <w:tcPr>
            <w:tcW w:w="18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1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III.</w:t>
            </w:r>
          </w:p>
        </w:tc>
        <w:tc>
          <w:tcPr>
            <w:tcW w:w="307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Przepływy pieniężne netto z działalności inwestycyjnej (I–II)</w:t>
            </w:r>
          </w:p>
        </w:tc>
        <w:tc>
          <w:tcPr>
            <w:tcW w:w="760"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263</w:t>
            </w:r>
          </w:p>
        </w:tc>
        <w:tc>
          <w:tcPr>
            <w:tcW w:w="760" w:type="pct"/>
            <w:tcBorders>
              <w:top w:val="single" w:sz="4" w:space="0" w:color="auto"/>
              <w:left w:val="nil"/>
              <w:bottom w:val="single" w:sz="4" w:space="0" w:color="auto"/>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(1 215)</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C.</w:t>
            </w:r>
          </w:p>
        </w:tc>
        <w:tc>
          <w:tcPr>
            <w:tcW w:w="219"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color w:val="000000"/>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xml:space="preserve">Przepływy środków pieniężnych z działalności finansowej </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color w:val="000000"/>
                <w:sz w:val="18"/>
                <w:szCs w:val="18"/>
                <w:lang w:eastAsia="pl-PL"/>
              </w:rPr>
            </w:pPr>
            <w:r w:rsidRPr="00E95054">
              <w:rPr>
                <w:rFonts w:ascii="Calibri" w:eastAsia="Times New Roman" w:hAnsi="Calibri" w:cs="Arial"/>
                <w:color w:val="000000"/>
                <w:sz w:val="18"/>
                <w:szCs w:val="18"/>
                <w:lang w:eastAsia="pl-PL"/>
              </w:rPr>
              <w:t> </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w:t>
            </w: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Wpływy</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1 004</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3 546</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20"/>
                <w:szCs w:val="20"/>
                <w:lang w:eastAsia="pl-PL"/>
              </w:rPr>
            </w:pP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w:t>
            </w: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Wydatki</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(3 796)</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(929)</w:t>
            </w:r>
          </w:p>
        </w:tc>
      </w:tr>
      <w:tr w:rsidR="00E95054" w:rsidRPr="00E95054" w:rsidTr="00E95054">
        <w:trPr>
          <w:trHeight w:val="300"/>
        </w:trPr>
        <w:tc>
          <w:tcPr>
            <w:tcW w:w="183"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r w:rsidRPr="00E95054">
              <w:rPr>
                <w:rFonts w:ascii="Calibri" w:eastAsia="Times New Roman" w:hAnsi="Calibri" w:cs="Arial"/>
                <w:color w:val="000000"/>
                <w:sz w:val="20"/>
                <w:szCs w:val="20"/>
                <w:lang w:eastAsia="pl-PL"/>
              </w:rPr>
              <w:t> </w:t>
            </w:r>
          </w:p>
        </w:tc>
        <w:tc>
          <w:tcPr>
            <w:tcW w:w="21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III.</w:t>
            </w:r>
          </w:p>
        </w:tc>
        <w:tc>
          <w:tcPr>
            <w:tcW w:w="3079" w:type="pct"/>
            <w:tcBorders>
              <w:top w:val="single" w:sz="4" w:space="0" w:color="auto"/>
              <w:left w:val="nil"/>
              <w:bottom w:val="single" w:sz="4" w:space="0" w:color="auto"/>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Przepływy pieniężne netto z działalności finansowej (I–II)</w:t>
            </w:r>
          </w:p>
        </w:tc>
        <w:tc>
          <w:tcPr>
            <w:tcW w:w="760" w:type="pct"/>
            <w:tcBorders>
              <w:top w:val="single" w:sz="4" w:space="0" w:color="auto"/>
              <w:left w:val="nil"/>
              <w:bottom w:val="single" w:sz="4" w:space="0" w:color="auto"/>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(2 792)</w:t>
            </w:r>
          </w:p>
        </w:tc>
        <w:tc>
          <w:tcPr>
            <w:tcW w:w="760" w:type="pct"/>
            <w:tcBorders>
              <w:top w:val="single" w:sz="4" w:space="0" w:color="auto"/>
              <w:left w:val="nil"/>
              <w:bottom w:val="single" w:sz="4" w:space="0" w:color="auto"/>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2 617</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20"/>
                <w:szCs w:val="20"/>
                <w:lang w:eastAsia="pl-PL"/>
              </w:rPr>
            </w:pP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color w:val="000000"/>
                <w:sz w:val="18"/>
                <w:szCs w:val="18"/>
                <w:lang w:eastAsia="pl-PL"/>
              </w:rPr>
            </w:pP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 </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D.</w:t>
            </w:r>
          </w:p>
        </w:tc>
        <w:tc>
          <w:tcPr>
            <w:tcW w:w="219"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Przepływy pieniężne netto, razem (A.III+/–B.III+/-C.III) </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color w:val="FF0000"/>
                <w:sz w:val="18"/>
                <w:szCs w:val="18"/>
                <w:lang w:eastAsia="pl-PL"/>
              </w:rPr>
              <w:t xml:space="preserve">  (6 665)</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1 182</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E.</w:t>
            </w:r>
          </w:p>
        </w:tc>
        <w:tc>
          <w:tcPr>
            <w:tcW w:w="219"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Bilansowa zmiana stanu środków pieniężnych, w tym:</w:t>
            </w:r>
          </w:p>
        </w:tc>
        <w:tc>
          <w:tcPr>
            <w:tcW w:w="760"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color w:val="FF0000"/>
                <w:sz w:val="18"/>
                <w:szCs w:val="18"/>
                <w:lang w:eastAsia="pl-PL"/>
              </w:rPr>
              <w:t xml:space="preserve">  (6 665)</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1 182</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p>
        </w:tc>
        <w:tc>
          <w:tcPr>
            <w:tcW w:w="219"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1.</w:t>
            </w: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Zmiana stanu środków pieniężnych  z tytułu różnic kursowych</w:t>
            </w:r>
          </w:p>
        </w:tc>
        <w:tc>
          <w:tcPr>
            <w:tcW w:w="760"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F.</w:t>
            </w:r>
          </w:p>
        </w:tc>
        <w:tc>
          <w:tcPr>
            <w:tcW w:w="219" w:type="pct"/>
            <w:tcBorders>
              <w:top w:val="nil"/>
              <w:left w:val="nil"/>
              <w:bottom w:val="nil"/>
              <w:right w:val="nil"/>
            </w:tcBorders>
            <w:shd w:val="clear" w:color="auto" w:fill="auto"/>
            <w:noWrap/>
            <w:vAlign w:val="bottom"/>
            <w:hideMark/>
          </w:tcPr>
          <w:p w:rsidR="00E95054" w:rsidRPr="00E95054" w:rsidRDefault="00E95054" w:rsidP="00E95054">
            <w:pPr>
              <w:spacing w:after="0" w:line="240" w:lineRule="auto"/>
              <w:rPr>
                <w:rFonts w:ascii="Calibri" w:eastAsia="Times New Roman" w:hAnsi="Calibri" w:cs="Arial"/>
                <w:b/>
                <w:bCs/>
                <w:color w:val="000000"/>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Środki pieniężne na początek okresu</w:t>
            </w:r>
          </w:p>
        </w:tc>
        <w:tc>
          <w:tcPr>
            <w:tcW w:w="760" w:type="pct"/>
            <w:tcBorders>
              <w:top w:val="nil"/>
              <w:left w:val="nil"/>
              <w:bottom w:val="nil"/>
              <w:right w:val="nil"/>
            </w:tcBorders>
            <w:shd w:val="clear" w:color="000000" w:fill="A6A6A6"/>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13 686</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sz w:val="18"/>
                <w:szCs w:val="18"/>
                <w:lang w:eastAsia="pl-PL"/>
              </w:rPr>
            </w:pPr>
            <w:r w:rsidRPr="00E95054">
              <w:rPr>
                <w:rFonts w:ascii="Calibri" w:eastAsia="Times New Roman" w:hAnsi="Calibri" w:cs="Arial"/>
                <w:sz w:val="18"/>
                <w:szCs w:val="18"/>
                <w:lang w:eastAsia="pl-PL"/>
              </w:rPr>
              <w:t xml:space="preserve"> 2 239</w:t>
            </w:r>
          </w:p>
        </w:tc>
      </w:tr>
      <w:tr w:rsidR="00E95054" w:rsidRPr="00E95054" w:rsidTr="00E95054">
        <w:trPr>
          <w:trHeight w:val="300"/>
        </w:trPr>
        <w:tc>
          <w:tcPr>
            <w:tcW w:w="183"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G.</w:t>
            </w:r>
          </w:p>
        </w:tc>
        <w:tc>
          <w:tcPr>
            <w:tcW w:w="21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center"/>
              <w:rPr>
                <w:rFonts w:ascii="Calibri" w:eastAsia="Times New Roman" w:hAnsi="Calibri" w:cs="Arial"/>
                <w:b/>
                <w:bCs/>
                <w:color w:val="000000"/>
                <w:sz w:val="18"/>
                <w:szCs w:val="18"/>
                <w:lang w:eastAsia="pl-PL"/>
              </w:rPr>
            </w:pPr>
          </w:p>
        </w:tc>
        <w:tc>
          <w:tcPr>
            <w:tcW w:w="3079" w:type="pct"/>
            <w:tcBorders>
              <w:top w:val="nil"/>
              <w:left w:val="nil"/>
              <w:bottom w:val="nil"/>
              <w:right w:val="nil"/>
            </w:tcBorders>
            <w:shd w:val="clear" w:color="auto" w:fill="auto"/>
            <w:vAlign w:val="center"/>
            <w:hideMark/>
          </w:tcPr>
          <w:p w:rsidR="00E95054" w:rsidRPr="00E95054" w:rsidRDefault="00E95054" w:rsidP="00E95054">
            <w:pPr>
              <w:spacing w:after="0" w:line="240" w:lineRule="auto"/>
              <w:jc w:val="both"/>
              <w:rPr>
                <w:rFonts w:ascii="Calibri" w:eastAsia="Times New Roman" w:hAnsi="Calibri" w:cs="Arial"/>
                <w:b/>
                <w:bCs/>
                <w:color w:val="000000"/>
                <w:sz w:val="18"/>
                <w:szCs w:val="18"/>
                <w:lang w:eastAsia="pl-PL"/>
              </w:rPr>
            </w:pPr>
            <w:r w:rsidRPr="00E95054">
              <w:rPr>
                <w:rFonts w:ascii="Calibri" w:eastAsia="Times New Roman" w:hAnsi="Calibri" w:cs="Arial"/>
                <w:b/>
                <w:bCs/>
                <w:color w:val="000000"/>
                <w:sz w:val="18"/>
                <w:szCs w:val="18"/>
                <w:lang w:eastAsia="pl-PL"/>
              </w:rPr>
              <w:t>Środki pieniężne na koniec okresu (F+/–D), w tym:</w:t>
            </w:r>
          </w:p>
        </w:tc>
        <w:tc>
          <w:tcPr>
            <w:tcW w:w="760" w:type="pct"/>
            <w:tcBorders>
              <w:top w:val="nil"/>
              <w:left w:val="nil"/>
              <w:bottom w:val="nil"/>
              <w:right w:val="nil"/>
            </w:tcBorders>
            <w:shd w:val="clear" w:color="000000" w:fill="A5A5A5"/>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7 021</w:t>
            </w:r>
          </w:p>
        </w:tc>
        <w:tc>
          <w:tcPr>
            <w:tcW w:w="760" w:type="pct"/>
            <w:tcBorders>
              <w:top w:val="nil"/>
              <w:left w:val="nil"/>
              <w:bottom w:val="nil"/>
              <w:right w:val="nil"/>
            </w:tcBorders>
            <w:shd w:val="clear" w:color="000000" w:fill="FFFFFF"/>
            <w:vAlign w:val="center"/>
            <w:hideMark/>
          </w:tcPr>
          <w:p w:rsidR="00E95054" w:rsidRPr="00E95054" w:rsidRDefault="00E95054" w:rsidP="00E95054">
            <w:pPr>
              <w:spacing w:after="0" w:line="240" w:lineRule="auto"/>
              <w:jc w:val="right"/>
              <w:rPr>
                <w:rFonts w:ascii="Calibri" w:eastAsia="Times New Roman" w:hAnsi="Calibri" w:cs="Arial"/>
                <w:b/>
                <w:bCs/>
                <w:sz w:val="18"/>
                <w:szCs w:val="18"/>
                <w:lang w:eastAsia="pl-PL"/>
              </w:rPr>
            </w:pPr>
            <w:r w:rsidRPr="00E95054">
              <w:rPr>
                <w:rFonts w:ascii="Calibri" w:eastAsia="Times New Roman" w:hAnsi="Calibri" w:cs="Arial"/>
                <w:b/>
                <w:bCs/>
                <w:sz w:val="18"/>
                <w:szCs w:val="18"/>
                <w:lang w:eastAsia="pl-PL"/>
              </w:rPr>
              <w:t xml:space="preserve"> 3 421</w:t>
            </w:r>
          </w:p>
        </w:tc>
      </w:tr>
    </w:tbl>
    <w:p w:rsidR="000635A6" w:rsidRDefault="000635A6">
      <w:pPr>
        <w:spacing w:line="276" w:lineRule="auto"/>
        <w:rPr>
          <w:highlight w:val="yellow"/>
          <w:lang w:eastAsia="pl-PL"/>
        </w:rPr>
      </w:pPr>
    </w:p>
    <w:p w:rsidR="0024728F" w:rsidRPr="00281805" w:rsidRDefault="0024728F" w:rsidP="00281805">
      <w:pPr>
        <w:pStyle w:val="Nagwek2"/>
        <w:numPr>
          <w:ilvl w:val="0"/>
          <w:numId w:val="0"/>
        </w:numPr>
        <w:ind w:left="574"/>
        <w:rPr>
          <w:sz w:val="22"/>
          <w:szCs w:val="22"/>
          <w:highlight w:val="yellow"/>
        </w:rPr>
      </w:pPr>
    </w:p>
    <w:p w:rsidR="000635A6" w:rsidRDefault="000635A6">
      <w:pPr>
        <w:spacing w:line="276" w:lineRule="auto"/>
        <w:rPr>
          <w:highlight w:val="yellow"/>
          <w:lang w:eastAsia="pl-PL"/>
        </w:rPr>
      </w:pPr>
    </w:p>
    <w:p w:rsidR="000635A6" w:rsidRDefault="000635A6">
      <w:pPr>
        <w:spacing w:line="276" w:lineRule="auto"/>
        <w:rPr>
          <w:highlight w:val="yellow"/>
          <w:lang w:eastAsia="pl-PL"/>
        </w:rPr>
      </w:pPr>
    </w:p>
    <w:p w:rsidR="000635A6" w:rsidRDefault="000635A6">
      <w:pPr>
        <w:spacing w:line="276" w:lineRule="auto"/>
        <w:rPr>
          <w:highlight w:val="yellow"/>
          <w:lang w:eastAsia="pl-PL"/>
        </w:rPr>
      </w:pPr>
    </w:p>
    <w:p w:rsidR="000635A6" w:rsidRDefault="000635A6">
      <w:pPr>
        <w:spacing w:line="276" w:lineRule="auto"/>
        <w:rPr>
          <w:highlight w:val="yellow"/>
          <w:lang w:eastAsia="pl-PL"/>
        </w:rPr>
      </w:pPr>
    </w:p>
    <w:p w:rsidR="000635A6" w:rsidRDefault="000635A6">
      <w:pPr>
        <w:spacing w:line="276" w:lineRule="auto"/>
        <w:rPr>
          <w:highlight w:val="yellow"/>
          <w:lang w:eastAsia="pl-PL"/>
        </w:rPr>
      </w:pPr>
    </w:p>
    <w:p w:rsidR="000635A6" w:rsidRDefault="000635A6">
      <w:pPr>
        <w:spacing w:line="276" w:lineRule="auto"/>
        <w:rPr>
          <w:highlight w:val="yellow"/>
          <w:lang w:eastAsia="pl-PL"/>
        </w:rPr>
      </w:pPr>
    </w:p>
    <w:p w:rsidR="0024728F" w:rsidRPr="00281805" w:rsidRDefault="0024728F" w:rsidP="00281805">
      <w:pPr>
        <w:spacing w:line="276" w:lineRule="auto"/>
        <w:rPr>
          <w:highlight w:val="yellow"/>
          <w:lang w:eastAsia="pl-PL"/>
        </w:rPr>
        <w:sectPr w:rsidR="0024728F" w:rsidRPr="00281805" w:rsidSect="00DC0BC7">
          <w:headerReference w:type="default" r:id="rId26"/>
          <w:pgSz w:w="11906" w:h="16838"/>
          <w:pgMar w:top="1418" w:right="1134" w:bottom="1418" w:left="1134" w:header="284" w:footer="454" w:gutter="0"/>
          <w:cols w:space="708"/>
          <w:docGrid w:linePitch="360"/>
        </w:sectPr>
      </w:pPr>
    </w:p>
    <w:p w:rsidR="000635A6" w:rsidRDefault="000635A6">
      <w:pPr>
        <w:spacing w:line="276" w:lineRule="auto"/>
        <w:rPr>
          <w:highlight w:val="yellow"/>
          <w:lang w:eastAsia="pl-PL"/>
        </w:rPr>
      </w:pPr>
    </w:p>
    <w:p w:rsidR="000635A6" w:rsidRDefault="009F1602">
      <w:pPr>
        <w:pStyle w:val="Nagwek3"/>
      </w:pPr>
      <w:bookmarkStart w:id="539" w:name="_Toc450921800"/>
      <w:r w:rsidRPr="009F1602">
        <w:t>Zestawienie zmian w kapitale własnym</w:t>
      </w:r>
      <w:bookmarkEnd w:id="539"/>
    </w:p>
    <w:tbl>
      <w:tblPr>
        <w:tblW w:w="5000" w:type="pct"/>
        <w:tblCellMar>
          <w:left w:w="70" w:type="dxa"/>
          <w:right w:w="70" w:type="dxa"/>
        </w:tblCellMar>
        <w:tblLook w:val="04A0"/>
      </w:tblPr>
      <w:tblGrid>
        <w:gridCol w:w="4315"/>
        <w:gridCol w:w="1567"/>
        <w:gridCol w:w="1567"/>
        <w:gridCol w:w="1567"/>
        <w:gridCol w:w="1567"/>
        <w:gridCol w:w="1567"/>
        <w:gridCol w:w="1567"/>
      </w:tblGrid>
      <w:tr w:rsidR="007D71DE" w:rsidRPr="007D71DE" w:rsidTr="007D71DE">
        <w:trPr>
          <w:trHeight w:val="510"/>
        </w:trPr>
        <w:tc>
          <w:tcPr>
            <w:tcW w:w="1571" w:type="pct"/>
            <w:tcBorders>
              <w:top w:val="nil"/>
              <w:left w:val="nil"/>
              <w:bottom w:val="nil"/>
              <w:right w:val="nil"/>
            </w:tcBorders>
            <w:shd w:val="clear" w:color="000000" w:fill="A6A6A6"/>
            <w:vAlign w:val="center"/>
            <w:hideMark/>
          </w:tcPr>
          <w:p w:rsidR="007D71DE" w:rsidRPr="007D71DE" w:rsidRDefault="007D71DE" w:rsidP="007D71DE">
            <w:pPr>
              <w:spacing w:after="0" w:line="240" w:lineRule="auto"/>
              <w:jc w:val="center"/>
              <w:rPr>
                <w:rFonts w:ascii="Calibri" w:eastAsia="Times New Roman" w:hAnsi="Calibri" w:cs="Arial"/>
                <w:b/>
                <w:bCs/>
                <w:color w:val="FFFFFF"/>
                <w:sz w:val="20"/>
                <w:szCs w:val="20"/>
                <w:lang w:eastAsia="pl-PL"/>
              </w:rPr>
            </w:pPr>
            <w:bookmarkStart w:id="540" w:name="RANGE!A1:G20"/>
            <w:r w:rsidRPr="007D71DE">
              <w:rPr>
                <w:rFonts w:ascii="Calibri" w:eastAsia="Times New Roman" w:hAnsi="Calibri" w:cs="Arial"/>
                <w:b/>
                <w:bCs/>
                <w:color w:val="FFFFFF"/>
                <w:sz w:val="20"/>
                <w:szCs w:val="20"/>
                <w:lang w:eastAsia="pl-PL"/>
              </w:rPr>
              <w:t>Pozycja:</w:t>
            </w:r>
            <w:bookmarkEnd w:id="540"/>
          </w:p>
        </w:tc>
        <w:tc>
          <w:tcPr>
            <w:tcW w:w="571" w:type="pct"/>
            <w:tcBorders>
              <w:top w:val="nil"/>
              <w:left w:val="nil"/>
              <w:bottom w:val="nil"/>
              <w:right w:val="nil"/>
            </w:tcBorders>
            <w:shd w:val="clear" w:color="000000" w:fill="A6A6A6"/>
            <w:vAlign w:val="center"/>
            <w:hideMark/>
          </w:tcPr>
          <w:p w:rsidR="007D71DE" w:rsidRPr="007D71DE" w:rsidRDefault="007D71DE" w:rsidP="007D71DE">
            <w:pPr>
              <w:spacing w:after="0" w:line="240" w:lineRule="auto"/>
              <w:jc w:val="center"/>
              <w:rPr>
                <w:rFonts w:ascii="Calibri" w:eastAsia="Times New Roman" w:hAnsi="Calibri" w:cs="Arial"/>
                <w:b/>
                <w:bCs/>
                <w:color w:val="FFFFFF"/>
                <w:sz w:val="20"/>
                <w:szCs w:val="20"/>
                <w:lang w:eastAsia="pl-PL"/>
              </w:rPr>
            </w:pPr>
            <w:r w:rsidRPr="007D71DE">
              <w:rPr>
                <w:rFonts w:ascii="Calibri" w:eastAsia="Times New Roman" w:hAnsi="Calibri" w:cs="Arial"/>
                <w:b/>
                <w:bCs/>
                <w:color w:val="FFFFFF"/>
                <w:sz w:val="20"/>
                <w:szCs w:val="20"/>
                <w:lang w:eastAsia="pl-PL"/>
              </w:rPr>
              <w:t>Kapitał    własny</w:t>
            </w:r>
          </w:p>
        </w:tc>
        <w:tc>
          <w:tcPr>
            <w:tcW w:w="571" w:type="pct"/>
            <w:tcBorders>
              <w:top w:val="nil"/>
              <w:left w:val="nil"/>
              <w:bottom w:val="nil"/>
              <w:right w:val="nil"/>
            </w:tcBorders>
            <w:shd w:val="clear" w:color="000000" w:fill="A6A6A6"/>
            <w:vAlign w:val="center"/>
            <w:hideMark/>
          </w:tcPr>
          <w:p w:rsidR="007D71DE" w:rsidRPr="007D71DE" w:rsidRDefault="007D71DE" w:rsidP="007D71DE">
            <w:pPr>
              <w:spacing w:after="0" w:line="240" w:lineRule="auto"/>
              <w:jc w:val="center"/>
              <w:rPr>
                <w:rFonts w:ascii="Calibri" w:eastAsia="Times New Roman" w:hAnsi="Calibri" w:cs="Arial"/>
                <w:b/>
                <w:bCs/>
                <w:color w:val="FFFFFF"/>
                <w:sz w:val="20"/>
                <w:szCs w:val="20"/>
                <w:lang w:eastAsia="pl-PL"/>
              </w:rPr>
            </w:pPr>
            <w:r w:rsidRPr="007D71DE">
              <w:rPr>
                <w:rFonts w:ascii="Calibri" w:eastAsia="Times New Roman" w:hAnsi="Calibri" w:cs="Arial"/>
                <w:b/>
                <w:bCs/>
                <w:color w:val="FFFFFF"/>
                <w:sz w:val="20"/>
                <w:szCs w:val="20"/>
                <w:lang w:eastAsia="pl-PL"/>
              </w:rPr>
              <w:t>Kapitał   zapasowy</w:t>
            </w:r>
          </w:p>
        </w:tc>
        <w:tc>
          <w:tcPr>
            <w:tcW w:w="571" w:type="pct"/>
            <w:tcBorders>
              <w:top w:val="nil"/>
              <w:left w:val="nil"/>
              <w:bottom w:val="nil"/>
              <w:right w:val="nil"/>
            </w:tcBorders>
            <w:shd w:val="clear" w:color="000000" w:fill="A6A6A6"/>
            <w:vAlign w:val="center"/>
            <w:hideMark/>
          </w:tcPr>
          <w:p w:rsidR="007D71DE" w:rsidRPr="007D71DE" w:rsidRDefault="007D71DE" w:rsidP="007D71DE">
            <w:pPr>
              <w:spacing w:after="0" w:line="240" w:lineRule="auto"/>
              <w:jc w:val="center"/>
              <w:rPr>
                <w:rFonts w:ascii="Calibri" w:eastAsia="Times New Roman" w:hAnsi="Calibri" w:cs="Arial"/>
                <w:b/>
                <w:bCs/>
                <w:color w:val="FFFFFF"/>
                <w:sz w:val="20"/>
                <w:szCs w:val="20"/>
                <w:lang w:eastAsia="pl-PL"/>
              </w:rPr>
            </w:pPr>
            <w:r w:rsidRPr="007D71DE">
              <w:rPr>
                <w:rFonts w:ascii="Calibri" w:eastAsia="Times New Roman" w:hAnsi="Calibri" w:cs="Arial"/>
                <w:b/>
                <w:bCs/>
                <w:color w:val="FFFFFF"/>
                <w:sz w:val="20"/>
                <w:szCs w:val="20"/>
                <w:lang w:eastAsia="pl-PL"/>
              </w:rPr>
              <w:t>Kapitały            rezerwowe</w:t>
            </w:r>
          </w:p>
        </w:tc>
        <w:tc>
          <w:tcPr>
            <w:tcW w:w="571" w:type="pct"/>
            <w:tcBorders>
              <w:top w:val="nil"/>
              <w:left w:val="nil"/>
              <w:bottom w:val="nil"/>
              <w:right w:val="nil"/>
            </w:tcBorders>
            <w:shd w:val="clear" w:color="000000" w:fill="A6A6A6"/>
            <w:vAlign w:val="center"/>
            <w:hideMark/>
          </w:tcPr>
          <w:p w:rsidR="007D71DE" w:rsidRPr="007D71DE" w:rsidRDefault="007D71DE" w:rsidP="007D71DE">
            <w:pPr>
              <w:spacing w:after="0" w:line="240" w:lineRule="auto"/>
              <w:jc w:val="center"/>
              <w:rPr>
                <w:rFonts w:ascii="Calibri" w:eastAsia="Times New Roman" w:hAnsi="Calibri" w:cs="Arial"/>
                <w:b/>
                <w:bCs/>
                <w:color w:val="FFFFFF"/>
                <w:sz w:val="20"/>
                <w:szCs w:val="20"/>
                <w:lang w:eastAsia="pl-PL"/>
              </w:rPr>
            </w:pPr>
            <w:r w:rsidRPr="007D71DE">
              <w:rPr>
                <w:rFonts w:ascii="Calibri" w:eastAsia="Times New Roman" w:hAnsi="Calibri" w:cs="Arial"/>
                <w:b/>
                <w:bCs/>
                <w:color w:val="FFFFFF"/>
                <w:sz w:val="20"/>
                <w:szCs w:val="20"/>
                <w:lang w:eastAsia="pl-PL"/>
              </w:rPr>
              <w:t>Zysk (strata) z lat       ubiegłych</w:t>
            </w:r>
          </w:p>
        </w:tc>
        <w:tc>
          <w:tcPr>
            <w:tcW w:w="571" w:type="pct"/>
            <w:tcBorders>
              <w:top w:val="nil"/>
              <w:left w:val="nil"/>
              <w:bottom w:val="nil"/>
              <w:right w:val="nil"/>
            </w:tcBorders>
            <w:shd w:val="clear" w:color="000000" w:fill="A6A6A6"/>
            <w:vAlign w:val="center"/>
            <w:hideMark/>
          </w:tcPr>
          <w:p w:rsidR="007D71DE" w:rsidRPr="007D71DE" w:rsidRDefault="007D71DE" w:rsidP="007D71DE">
            <w:pPr>
              <w:spacing w:after="0" w:line="240" w:lineRule="auto"/>
              <w:jc w:val="center"/>
              <w:rPr>
                <w:rFonts w:ascii="Calibri" w:eastAsia="Times New Roman" w:hAnsi="Calibri" w:cs="Arial"/>
                <w:b/>
                <w:bCs/>
                <w:color w:val="FFFFFF"/>
                <w:sz w:val="20"/>
                <w:szCs w:val="20"/>
                <w:lang w:eastAsia="pl-PL"/>
              </w:rPr>
            </w:pPr>
            <w:r w:rsidRPr="007D71DE">
              <w:rPr>
                <w:rFonts w:ascii="Calibri" w:eastAsia="Times New Roman" w:hAnsi="Calibri" w:cs="Arial"/>
                <w:b/>
                <w:bCs/>
                <w:color w:val="FFFFFF"/>
                <w:sz w:val="20"/>
                <w:szCs w:val="20"/>
                <w:lang w:eastAsia="pl-PL"/>
              </w:rPr>
              <w:t>Zyski  (strata)               netto</w:t>
            </w:r>
          </w:p>
        </w:tc>
        <w:tc>
          <w:tcPr>
            <w:tcW w:w="571" w:type="pct"/>
            <w:tcBorders>
              <w:top w:val="nil"/>
              <w:left w:val="nil"/>
              <w:bottom w:val="nil"/>
              <w:right w:val="nil"/>
            </w:tcBorders>
            <w:shd w:val="clear" w:color="000000" w:fill="A6A6A6"/>
            <w:vAlign w:val="center"/>
            <w:hideMark/>
          </w:tcPr>
          <w:p w:rsidR="007D71DE" w:rsidRPr="007D71DE" w:rsidRDefault="007D71DE" w:rsidP="007D71DE">
            <w:pPr>
              <w:spacing w:after="0" w:line="240" w:lineRule="auto"/>
              <w:jc w:val="center"/>
              <w:rPr>
                <w:rFonts w:ascii="Calibri" w:eastAsia="Times New Roman" w:hAnsi="Calibri" w:cs="Arial"/>
                <w:b/>
                <w:bCs/>
                <w:color w:val="FFFFFF"/>
                <w:sz w:val="20"/>
                <w:szCs w:val="20"/>
                <w:lang w:eastAsia="pl-PL"/>
              </w:rPr>
            </w:pPr>
            <w:r w:rsidRPr="007D71DE">
              <w:rPr>
                <w:rFonts w:ascii="Calibri" w:eastAsia="Times New Roman" w:hAnsi="Calibri" w:cs="Arial"/>
                <w:b/>
                <w:bCs/>
                <w:color w:val="FFFFFF"/>
                <w:sz w:val="20"/>
                <w:szCs w:val="20"/>
                <w:lang w:eastAsia="pl-PL"/>
              </w:rPr>
              <w:t>Kapitał                  razem</w:t>
            </w:r>
          </w:p>
        </w:tc>
      </w:tr>
      <w:tr w:rsidR="007D71DE" w:rsidRPr="007D71DE" w:rsidTr="007D71DE">
        <w:trPr>
          <w:trHeight w:val="300"/>
        </w:trPr>
        <w:tc>
          <w:tcPr>
            <w:tcW w:w="1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Stan na 1 stycznia 2016</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4 000</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389</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3 355</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65</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8 449</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16 258</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xml:space="preserve"> - korekty zasad rachunkowości i błędów</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Stan na 1 stycznia 2015 po korektach</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4 000</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389</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3 355</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65</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8 449</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16 258</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Zwiększenia z tytułu:</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8 449</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1 617</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10 066</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ind w:firstLineChars="200" w:firstLine="400"/>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Wyniku netto z roku 2014</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auto" w:fill="auto"/>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8 449</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xml:space="preserve"> 8 449</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ind w:firstLineChars="200" w:firstLine="400"/>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Zysk netto za okres</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auto" w:fill="auto"/>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1 617</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xml:space="preserve"> 1 617</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Zmniejszenia z tytułu:</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FF0000"/>
                <w:sz w:val="20"/>
                <w:szCs w:val="20"/>
                <w:lang w:eastAsia="pl-PL"/>
              </w:rPr>
              <w:t xml:space="preserve">  (8 449)</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FF0000"/>
                <w:sz w:val="20"/>
                <w:szCs w:val="20"/>
                <w:lang w:eastAsia="pl-PL"/>
              </w:rPr>
              <w:t xml:space="preserve">  (8 449)</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ind w:firstLineChars="200" w:firstLine="400"/>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Rozliczenia wyniku netto z roku 2014</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auto" w:fill="auto"/>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FF0000"/>
                <w:sz w:val="20"/>
                <w:szCs w:val="20"/>
                <w:lang w:eastAsia="pl-PL"/>
              </w:rPr>
              <w:t xml:space="preserve">  (8 449)</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FF0000"/>
                <w:sz w:val="20"/>
                <w:szCs w:val="20"/>
                <w:lang w:eastAsia="pl-PL"/>
              </w:rPr>
              <w:t xml:space="preserve">  (8 449)</w:t>
            </w:r>
          </w:p>
        </w:tc>
      </w:tr>
      <w:tr w:rsidR="007D71DE" w:rsidRPr="007D71DE" w:rsidTr="007D71DE">
        <w:trPr>
          <w:trHeight w:val="300"/>
        </w:trPr>
        <w:tc>
          <w:tcPr>
            <w:tcW w:w="1571" w:type="pct"/>
            <w:tcBorders>
              <w:top w:val="single" w:sz="4" w:space="0" w:color="auto"/>
              <w:left w:val="nil"/>
              <w:bottom w:val="single" w:sz="4" w:space="0" w:color="auto"/>
              <w:right w:val="nil"/>
            </w:tcBorders>
            <w:shd w:val="clear" w:color="auto" w:fill="auto"/>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Stan na 31 marca 2016</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4 000</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389</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3 355</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8 514</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1 617</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17 875</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r>
      <w:tr w:rsidR="007D71DE" w:rsidRPr="007D71DE" w:rsidTr="007D71DE">
        <w:trPr>
          <w:trHeight w:val="300"/>
        </w:trPr>
        <w:tc>
          <w:tcPr>
            <w:tcW w:w="1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Stan na 1 stycznia 2015</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4 000</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207</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1 444</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FF0000"/>
                <w:sz w:val="20"/>
                <w:szCs w:val="20"/>
                <w:lang w:eastAsia="pl-PL"/>
              </w:rPr>
              <w:t xml:space="preserve">  (182)</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2 275</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7 744</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xml:space="preserve"> - korekty zasad rachunkowości i błędów</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Stan na 1 stycznia 2015 po korektach</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4 000</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207</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1 444</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FF0000"/>
                <w:sz w:val="20"/>
                <w:szCs w:val="20"/>
                <w:lang w:eastAsia="pl-PL"/>
              </w:rPr>
              <w:t xml:space="preserve">  (182)</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7 744</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Zwiększenia z tytułu:</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2 331</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4 606</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ind w:firstLineChars="200" w:firstLine="400"/>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Wyniku netto z roku 2014</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auto" w:fill="auto"/>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xml:space="preserve"> 2 275</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ind w:firstLineChars="200" w:firstLine="400"/>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Zysk netto za okres</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auto" w:fill="auto"/>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 xml:space="preserve"> 2 331</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xml:space="preserve"> 2 331</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Zmniejszenia z tytułu:</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i/>
                <w:iCs/>
                <w:color w:val="000000"/>
                <w:sz w:val="20"/>
                <w:szCs w:val="20"/>
                <w:lang w:eastAsia="pl-PL"/>
              </w:rPr>
            </w:pPr>
            <w:r w:rsidRPr="007D71DE">
              <w:rPr>
                <w:rFonts w:ascii="Calibri" w:eastAsia="Times New Roman" w:hAnsi="Calibri" w:cs="Arial"/>
                <w:b/>
                <w:bCs/>
                <w:i/>
                <w:iCs/>
                <w:color w:val="FF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FF0000"/>
                <w:sz w:val="20"/>
                <w:szCs w:val="20"/>
                <w:lang w:eastAsia="pl-PL"/>
              </w:rPr>
              <w:t xml:space="preserve">  (2 275)</w:t>
            </w:r>
          </w:p>
        </w:tc>
      </w:tr>
      <w:tr w:rsidR="007D71DE" w:rsidRPr="007D71DE" w:rsidTr="007D71DE">
        <w:trPr>
          <w:trHeight w:val="300"/>
        </w:trPr>
        <w:tc>
          <w:tcPr>
            <w:tcW w:w="1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ind w:firstLineChars="200" w:firstLine="400"/>
              <w:rPr>
                <w:rFonts w:ascii="Calibri" w:eastAsia="Times New Roman" w:hAnsi="Calibri" w:cs="Arial"/>
                <w:i/>
                <w:iCs/>
                <w:color w:val="000000"/>
                <w:sz w:val="20"/>
                <w:szCs w:val="20"/>
                <w:lang w:eastAsia="pl-PL"/>
              </w:rPr>
            </w:pPr>
            <w:r w:rsidRPr="007D71DE">
              <w:rPr>
                <w:rFonts w:ascii="Calibri" w:eastAsia="Times New Roman" w:hAnsi="Calibri" w:cs="Arial"/>
                <w:i/>
                <w:iCs/>
                <w:color w:val="000000"/>
                <w:sz w:val="20"/>
                <w:szCs w:val="20"/>
                <w:lang w:eastAsia="pl-PL"/>
              </w:rPr>
              <w:t>Rozliczenia wyniku netto z roku 2014</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auto" w:fill="auto"/>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FF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color w:val="000000"/>
                <w:sz w:val="20"/>
                <w:szCs w:val="20"/>
                <w:lang w:eastAsia="pl-PL"/>
              </w:rPr>
            </w:pPr>
            <w:r w:rsidRPr="007D71DE">
              <w:rPr>
                <w:rFonts w:ascii="Calibri" w:eastAsia="Times New Roman" w:hAnsi="Calibri" w:cs="Arial"/>
                <w:color w:val="FF0000"/>
                <w:sz w:val="20"/>
                <w:szCs w:val="20"/>
                <w:lang w:eastAsia="pl-PL"/>
              </w:rPr>
              <w:t xml:space="preserve">  (2 275)</w:t>
            </w:r>
          </w:p>
        </w:tc>
      </w:tr>
      <w:tr w:rsidR="007D71DE" w:rsidRPr="007D71DE" w:rsidTr="007D71DE">
        <w:trPr>
          <w:trHeight w:val="300"/>
        </w:trPr>
        <w:tc>
          <w:tcPr>
            <w:tcW w:w="1571" w:type="pct"/>
            <w:tcBorders>
              <w:top w:val="single" w:sz="4" w:space="0" w:color="auto"/>
              <w:left w:val="nil"/>
              <w:bottom w:val="single" w:sz="4" w:space="0" w:color="auto"/>
              <w:right w:val="nil"/>
            </w:tcBorders>
            <w:shd w:val="clear" w:color="auto" w:fill="auto"/>
            <w:vAlign w:val="center"/>
            <w:hideMark/>
          </w:tcPr>
          <w:p w:rsidR="007D71DE" w:rsidRPr="007D71DE" w:rsidRDefault="007D71DE" w:rsidP="007D71DE">
            <w:pPr>
              <w:spacing w:after="0" w:line="240" w:lineRule="auto"/>
              <w:jc w:val="both"/>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Stan na 31 marca 2015</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4 000</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207</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1 444</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2 093</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2 331</w:t>
            </w:r>
          </w:p>
        </w:tc>
        <w:tc>
          <w:tcPr>
            <w:tcW w:w="571" w:type="pct"/>
            <w:tcBorders>
              <w:top w:val="single" w:sz="4" w:space="0" w:color="auto"/>
              <w:left w:val="nil"/>
              <w:bottom w:val="single" w:sz="4" w:space="0" w:color="auto"/>
              <w:right w:val="nil"/>
            </w:tcBorders>
            <w:shd w:val="clear" w:color="000000" w:fill="FFFFFF"/>
            <w:vAlign w:val="center"/>
            <w:hideMark/>
          </w:tcPr>
          <w:p w:rsidR="007D71DE" w:rsidRPr="007D71DE" w:rsidRDefault="007D71DE" w:rsidP="007D71DE">
            <w:pPr>
              <w:spacing w:after="0" w:line="240" w:lineRule="auto"/>
              <w:jc w:val="right"/>
              <w:rPr>
                <w:rFonts w:ascii="Calibri" w:eastAsia="Times New Roman" w:hAnsi="Calibri" w:cs="Arial"/>
                <w:b/>
                <w:bCs/>
                <w:color w:val="000000"/>
                <w:sz w:val="20"/>
                <w:szCs w:val="20"/>
                <w:lang w:eastAsia="pl-PL"/>
              </w:rPr>
            </w:pPr>
            <w:r w:rsidRPr="007D71DE">
              <w:rPr>
                <w:rFonts w:ascii="Calibri" w:eastAsia="Times New Roman" w:hAnsi="Calibri" w:cs="Arial"/>
                <w:b/>
                <w:bCs/>
                <w:color w:val="000000"/>
                <w:sz w:val="20"/>
                <w:szCs w:val="20"/>
                <w:lang w:eastAsia="pl-PL"/>
              </w:rPr>
              <w:t xml:space="preserve"> 10 075</w:t>
            </w:r>
          </w:p>
        </w:tc>
      </w:tr>
    </w:tbl>
    <w:p w:rsidR="000635A6" w:rsidRDefault="000635A6">
      <w:pPr>
        <w:rPr>
          <w:highlight w:val="yellow"/>
        </w:rPr>
      </w:pPr>
    </w:p>
    <w:p w:rsidR="00E95054" w:rsidRDefault="00E95054">
      <w:pPr>
        <w:rPr>
          <w:rFonts w:cstheme="minorHAnsi"/>
          <w:lang w:eastAsia="pl-PL"/>
        </w:rPr>
      </w:pPr>
      <w:r>
        <w:rPr>
          <w:rFonts w:cstheme="minorHAnsi"/>
          <w:lang w:eastAsia="pl-PL"/>
        </w:rPr>
        <w:br w:type="page"/>
      </w:r>
    </w:p>
    <w:p w:rsidR="00E95054" w:rsidRDefault="00E95054">
      <w:pPr>
        <w:spacing w:line="276" w:lineRule="auto"/>
        <w:jc w:val="both"/>
        <w:rPr>
          <w:rFonts w:cstheme="minorHAnsi"/>
          <w:lang w:eastAsia="pl-PL"/>
        </w:rPr>
        <w:sectPr w:rsidR="00E95054" w:rsidSect="00E95054">
          <w:pgSz w:w="16838" w:h="11906" w:orient="landscape" w:code="9"/>
          <w:pgMar w:top="1134" w:right="1418" w:bottom="1134" w:left="1843" w:header="284" w:footer="147" w:gutter="0"/>
          <w:cols w:space="708"/>
          <w:docGrid w:linePitch="360"/>
        </w:sectPr>
      </w:pPr>
    </w:p>
    <w:p w:rsidR="000635A6" w:rsidRDefault="000635A6">
      <w:pPr>
        <w:spacing w:line="276" w:lineRule="auto"/>
        <w:jc w:val="both"/>
        <w:rPr>
          <w:rFonts w:cstheme="minorHAnsi"/>
          <w:lang w:eastAsia="pl-PL"/>
        </w:rPr>
      </w:pPr>
    </w:p>
    <w:p w:rsidR="00EE29ED" w:rsidRDefault="009466E4">
      <w:pPr>
        <w:pStyle w:val="Nagwek1"/>
        <w:rPr>
          <w:sz w:val="22"/>
          <w:szCs w:val="22"/>
        </w:rPr>
      </w:pPr>
      <w:bookmarkStart w:id="541" w:name="_Toc450921801"/>
      <w:r>
        <w:rPr>
          <w:sz w:val="22"/>
          <w:szCs w:val="22"/>
        </w:rPr>
        <w:t>JEDNOSTKOWE</w:t>
      </w:r>
      <w:r w:rsidRPr="00B15539">
        <w:rPr>
          <w:sz w:val="22"/>
          <w:szCs w:val="22"/>
        </w:rPr>
        <w:t xml:space="preserve"> SKRÓCONE SPRAWOZDA</w:t>
      </w:r>
      <w:r>
        <w:rPr>
          <w:sz w:val="22"/>
          <w:szCs w:val="22"/>
        </w:rPr>
        <w:t xml:space="preserve">NIE FINANSOWE </w:t>
      </w:r>
      <w:r w:rsidRPr="00B15539">
        <w:rPr>
          <w:sz w:val="22"/>
          <w:szCs w:val="22"/>
        </w:rPr>
        <w:t xml:space="preserve">CAPITAL SERVICE </w:t>
      </w:r>
      <w:r w:rsidR="00474431">
        <w:rPr>
          <w:sz w:val="22"/>
          <w:szCs w:val="22"/>
        </w:rPr>
        <w:t xml:space="preserve">S.A. </w:t>
      </w:r>
      <w:r w:rsidRPr="00B15539">
        <w:rPr>
          <w:sz w:val="22"/>
          <w:szCs w:val="22"/>
        </w:rPr>
        <w:t>ZA OKRES OD DNIA 01 STYCZNIA 2016 ROKU DO DNIA 31 MARCA 2016 ROKU</w:t>
      </w:r>
      <w:bookmarkEnd w:id="541"/>
    </w:p>
    <w:p w:rsidR="00F83770" w:rsidRDefault="00F83770" w:rsidP="00F83770">
      <w:pPr>
        <w:pStyle w:val="Nagwek3"/>
      </w:pPr>
      <w:bookmarkStart w:id="542" w:name="_Toc450921802"/>
      <w:r>
        <w:t>Rachunek wyników</w:t>
      </w:r>
      <w:bookmarkEnd w:id="542"/>
    </w:p>
    <w:tbl>
      <w:tblPr>
        <w:tblW w:w="5000" w:type="pct"/>
        <w:tblCellMar>
          <w:left w:w="70" w:type="dxa"/>
          <w:right w:w="70" w:type="dxa"/>
        </w:tblCellMar>
        <w:tblLook w:val="04A0"/>
      </w:tblPr>
      <w:tblGrid>
        <w:gridCol w:w="439"/>
        <w:gridCol w:w="5113"/>
        <w:gridCol w:w="1387"/>
        <w:gridCol w:w="1388"/>
        <w:gridCol w:w="1451"/>
      </w:tblGrid>
      <w:tr w:rsidR="00F83770" w:rsidRPr="00F83770" w:rsidTr="00F83770">
        <w:trPr>
          <w:trHeight w:val="176"/>
        </w:trPr>
        <w:tc>
          <w:tcPr>
            <w:tcW w:w="224" w:type="pct"/>
            <w:vMerge w:val="restar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w:t>
            </w:r>
          </w:p>
        </w:tc>
        <w:tc>
          <w:tcPr>
            <w:tcW w:w="2615" w:type="pct"/>
            <w:vMerge w:val="restar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both"/>
              <w:rPr>
                <w:rFonts w:ascii="Calibri" w:eastAsia="Times New Roman" w:hAnsi="Calibri" w:cs="Arial"/>
                <w:b/>
                <w:bCs/>
                <w:color w:val="FFFFFF"/>
                <w:sz w:val="20"/>
                <w:szCs w:val="20"/>
                <w:lang w:eastAsia="pl-PL"/>
              </w:rPr>
            </w:pPr>
            <w:r w:rsidRPr="00F83770">
              <w:rPr>
                <w:rFonts w:ascii="Calibri" w:eastAsia="Times New Roman" w:hAnsi="Calibri" w:cs="Arial"/>
                <w:b/>
                <w:bCs/>
                <w:color w:val="FFFFFF"/>
                <w:sz w:val="20"/>
                <w:szCs w:val="20"/>
                <w:lang w:eastAsia="pl-PL"/>
              </w:rPr>
              <w:t>Pozycja:</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center"/>
              <w:rPr>
                <w:rFonts w:ascii="Calibri" w:eastAsia="Times New Roman" w:hAnsi="Calibri" w:cs="Arial"/>
                <w:b/>
                <w:bCs/>
                <w:color w:val="FFFFFF"/>
                <w:sz w:val="20"/>
                <w:szCs w:val="20"/>
                <w:lang w:eastAsia="pl-PL"/>
              </w:rPr>
            </w:pPr>
            <w:r w:rsidRPr="00F83770">
              <w:rPr>
                <w:rFonts w:ascii="Calibri" w:eastAsia="Times New Roman" w:hAnsi="Calibri" w:cs="Arial"/>
                <w:b/>
                <w:bCs/>
                <w:color w:val="FFFFFF"/>
                <w:sz w:val="20"/>
                <w:szCs w:val="20"/>
                <w:lang w:eastAsia="pl-PL"/>
              </w:rPr>
              <w:t>01.01.2016-</w:t>
            </w:r>
          </w:p>
        </w:tc>
        <w:tc>
          <w:tcPr>
            <w:tcW w:w="710"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center"/>
              <w:rPr>
                <w:rFonts w:ascii="Calibri" w:eastAsia="Times New Roman" w:hAnsi="Calibri" w:cs="Arial"/>
                <w:b/>
                <w:bCs/>
                <w:color w:val="FFFFFF"/>
                <w:sz w:val="20"/>
                <w:szCs w:val="20"/>
                <w:lang w:eastAsia="pl-PL"/>
              </w:rPr>
            </w:pPr>
            <w:r w:rsidRPr="00F83770">
              <w:rPr>
                <w:rFonts w:ascii="Calibri" w:eastAsia="Times New Roman" w:hAnsi="Calibri" w:cs="Arial"/>
                <w:b/>
                <w:bCs/>
                <w:color w:val="FFFFFF"/>
                <w:sz w:val="20"/>
                <w:szCs w:val="20"/>
                <w:lang w:eastAsia="pl-PL"/>
              </w:rPr>
              <w:t>01.01.2015-</w:t>
            </w:r>
          </w:p>
        </w:tc>
        <w:tc>
          <w:tcPr>
            <w:tcW w:w="742" w:type="pct"/>
            <w:vMerge w:val="restar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center"/>
              <w:rPr>
                <w:rFonts w:ascii="Calibri" w:eastAsia="Times New Roman" w:hAnsi="Calibri" w:cs="Arial"/>
                <w:b/>
                <w:bCs/>
                <w:color w:val="FFFFFF"/>
                <w:sz w:val="20"/>
                <w:szCs w:val="20"/>
                <w:lang w:eastAsia="pl-PL"/>
              </w:rPr>
            </w:pPr>
            <w:r w:rsidRPr="00F83770">
              <w:rPr>
                <w:rFonts w:ascii="Calibri" w:eastAsia="Times New Roman" w:hAnsi="Calibri" w:cs="Arial"/>
                <w:b/>
                <w:bCs/>
                <w:color w:val="FFFFFF"/>
                <w:sz w:val="20"/>
                <w:szCs w:val="20"/>
                <w:lang w:eastAsia="pl-PL"/>
              </w:rPr>
              <w:t>% zmiany 2016 do 2015</w:t>
            </w:r>
          </w:p>
        </w:tc>
      </w:tr>
      <w:tr w:rsidR="00F83770" w:rsidRPr="00F83770" w:rsidTr="00F83770">
        <w:trPr>
          <w:trHeight w:val="176"/>
        </w:trPr>
        <w:tc>
          <w:tcPr>
            <w:tcW w:w="224" w:type="pct"/>
            <w:vMerge/>
            <w:tcBorders>
              <w:top w:val="nil"/>
              <w:left w:val="nil"/>
              <w:bottom w:val="nil"/>
              <w:right w:val="nil"/>
            </w:tcBorders>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p>
        </w:tc>
        <w:tc>
          <w:tcPr>
            <w:tcW w:w="2615" w:type="pct"/>
            <w:vMerge/>
            <w:tcBorders>
              <w:top w:val="nil"/>
              <w:left w:val="nil"/>
              <w:bottom w:val="nil"/>
              <w:right w:val="nil"/>
            </w:tcBorders>
            <w:vAlign w:val="center"/>
            <w:hideMark/>
          </w:tcPr>
          <w:p w:rsidR="00F83770" w:rsidRPr="00F83770" w:rsidRDefault="00F83770" w:rsidP="00F83770">
            <w:pPr>
              <w:spacing w:after="0" w:line="240" w:lineRule="auto"/>
              <w:rPr>
                <w:rFonts w:ascii="Calibri" w:eastAsia="Times New Roman" w:hAnsi="Calibri" w:cs="Arial"/>
                <w:b/>
                <w:bCs/>
                <w:color w:val="FFFFFF"/>
                <w:sz w:val="20"/>
                <w:szCs w:val="20"/>
                <w:lang w:eastAsia="pl-PL"/>
              </w:rPr>
            </w:pP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center"/>
              <w:rPr>
                <w:rFonts w:ascii="Calibri" w:eastAsia="Times New Roman" w:hAnsi="Calibri" w:cs="Arial"/>
                <w:b/>
                <w:bCs/>
                <w:color w:val="FFFFFF"/>
                <w:sz w:val="20"/>
                <w:szCs w:val="20"/>
                <w:lang w:eastAsia="pl-PL"/>
              </w:rPr>
            </w:pPr>
            <w:r w:rsidRPr="00F83770">
              <w:rPr>
                <w:rFonts w:ascii="Calibri" w:eastAsia="Times New Roman" w:hAnsi="Calibri" w:cs="Arial"/>
                <w:b/>
                <w:bCs/>
                <w:color w:val="FFFFFF"/>
                <w:sz w:val="20"/>
                <w:szCs w:val="20"/>
                <w:lang w:eastAsia="pl-PL"/>
              </w:rPr>
              <w:t>31.03.2016</w:t>
            </w:r>
          </w:p>
        </w:tc>
        <w:tc>
          <w:tcPr>
            <w:tcW w:w="710"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center"/>
              <w:rPr>
                <w:rFonts w:ascii="Calibri" w:eastAsia="Times New Roman" w:hAnsi="Calibri" w:cs="Arial"/>
                <w:b/>
                <w:bCs/>
                <w:color w:val="FFFFFF"/>
                <w:sz w:val="20"/>
                <w:szCs w:val="20"/>
                <w:lang w:eastAsia="pl-PL"/>
              </w:rPr>
            </w:pPr>
            <w:r w:rsidRPr="00F83770">
              <w:rPr>
                <w:rFonts w:ascii="Calibri" w:eastAsia="Times New Roman" w:hAnsi="Calibri" w:cs="Arial"/>
                <w:b/>
                <w:bCs/>
                <w:color w:val="FFFFFF"/>
                <w:sz w:val="20"/>
                <w:szCs w:val="20"/>
                <w:lang w:eastAsia="pl-PL"/>
              </w:rPr>
              <w:t>31.03.2015</w:t>
            </w:r>
          </w:p>
        </w:tc>
        <w:tc>
          <w:tcPr>
            <w:tcW w:w="742" w:type="pct"/>
            <w:vMerge/>
            <w:tcBorders>
              <w:top w:val="nil"/>
              <w:left w:val="nil"/>
              <w:bottom w:val="nil"/>
              <w:right w:val="nil"/>
            </w:tcBorders>
            <w:vAlign w:val="center"/>
            <w:hideMark/>
          </w:tcPr>
          <w:p w:rsidR="00F83770" w:rsidRPr="00F83770" w:rsidRDefault="00F83770" w:rsidP="00F83770">
            <w:pPr>
              <w:spacing w:after="0" w:line="240" w:lineRule="auto"/>
              <w:rPr>
                <w:rFonts w:ascii="Calibri" w:eastAsia="Times New Roman" w:hAnsi="Calibri" w:cs="Arial"/>
                <w:b/>
                <w:bCs/>
                <w:color w:val="FFFFFF"/>
                <w:sz w:val="20"/>
                <w:szCs w:val="20"/>
                <w:lang w:eastAsia="pl-PL"/>
              </w:rPr>
            </w:pP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Przychody netto ze sprzedaży i zrównane z nimi, w tym:</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16 761</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8 432</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98,8%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Od jednostek powiązanych</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Przychody netto ze sprzedaży </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16 514</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8 376</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97,2%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Zmiana stanu produktów</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Koszt wytworzenia produktów na własne potrzeby jedn.</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IV.</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Przychody netto ze sprzedaży towarów i materiałów</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247</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56</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341,1%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Koszty działalności operacyjnej</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12 612</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6 743</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87,0%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Amortyzacja</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605</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262</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130,9%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Zużycie materiałów i energii</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580</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392</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48,0%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Usługi obce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4 371</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1 793</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143,8%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IV.</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Podatki i opłaty</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96</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52</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84,6%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V.</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Wynagrodzenia</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5 365</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3 438</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56,1%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VI.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Ubezpieczenia społeczne i inne świadczenia</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1 175</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733</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60,3%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VII.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Pozostałe koszty rodzajowe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420</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73</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475,3%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VIII.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Wartość sprzedanych towarów i materiałów</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p>
        </w:tc>
      </w:tr>
      <w:tr w:rsidR="00F83770" w:rsidRPr="00F83770" w:rsidTr="00F83770">
        <w:trPr>
          <w:trHeight w:val="176"/>
        </w:trPr>
        <w:tc>
          <w:tcPr>
            <w:tcW w:w="224"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w:t>
            </w:r>
          </w:p>
        </w:tc>
        <w:tc>
          <w:tcPr>
            <w:tcW w:w="2615"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ZYSK / STRATA ZE SPRZEDAŻY (A-B)</w:t>
            </w:r>
          </w:p>
        </w:tc>
        <w:tc>
          <w:tcPr>
            <w:tcW w:w="709" w:type="pct"/>
            <w:tcBorders>
              <w:top w:val="single" w:sz="4" w:space="0" w:color="auto"/>
              <w:left w:val="nil"/>
              <w:bottom w:val="single" w:sz="4" w:space="0" w:color="auto"/>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4 149</w:t>
            </w:r>
          </w:p>
        </w:tc>
        <w:tc>
          <w:tcPr>
            <w:tcW w:w="710"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1 689</w:t>
            </w:r>
          </w:p>
        </w:tc>
        <w:tc>
          <w:tcPr>
            <w:tcW w:w="742"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sz w:val="18"/>
                <w:szCs w:val="18"/>
                <w:lang w:eastAsia="pl-PL"/>
              </w:rPr>
            </w:pPr>
            <w:r w:rsidRPr="00F83770">
              <w:rPr>
                <w:rFonts w:ascii="Calibri" w:eastAsia="Times New Roman" w:hAnsi="Calibri" w:cs="Arial"/>
                <w:b/>
                <w:bCs/>
                <w:sz w:val="18"/>
                <w:szCs w:val="18"/>
                <w:lang w:eastAsia="pl-PL"/>
              </w:rPr>
              <w:t xml:space="preserve"> 145,6%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sz w:val="18"/>
                <w:szCs w:val="18"/>
                <w:lang w:eastAsia="pl-PL"/>
              </w:rPr>
            </w:pPr>
            <w:r w:rsidRPr="00F83770">
              <w:rPr>
                <w:rFonts w:ascii="Calibri" w:eastAsia="Times New Roman" w:hAnsi="Calibri" w:cs="Arial"/>
                <w:b/>
                <w:bCs/>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Pozostałe przychody operacyjne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3 955</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3 616</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sz w:val="18"/>
                <w:szCs w:val="18"/>
                <w:lang w:eastAsia="pl-PL"/>
              </w:rPr>
            </w:pPr>
            <w:r w:rsidRPr="00F83770">
              <w:rPr>
                <w:rFonts w:ascii="Calibri" w:eastAsia="Times New Roman" w:hAnsi="Calibri" w:cs="Arial"/>
                <w:b/>
                <w:bCs/>
                <w:sz w:val="18"/>
                <w:szCs w:val="18"/>
                <w:lang w:eastAsia="pl-PL"/>
              </w:rPr>
              <w:t xml:space="preserve"> 9,4%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Zysk ze zbycia niefinansowych aktywów trwałych</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280</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7</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3 900,0%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Dotacje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299</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(100,0%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Inne przychody operacyjne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3 675</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3 310</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11,0%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Pozostałe koszty operacyjne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3 589</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1 875</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sz w:val="18"/>
                <w:szCs w:val="18"/>
                <w:lang w:eastAsia="pl-PL"/>
              </w:rPr>
            </w:pPr>
            <w:r w:rsidRPr="00F83770">
              <w:rPr>
                <w:rFonts w:ascii="Calibri" w:eastAsia="Times New Roman" w:hAnsi="Calibri" w:cs="Arial"/>
                <w:b/>
                <w:bCs/>
                <w:sz w:val="18"/>
                <w:szCs w:val="18"/>
                <w:lang w:eastAsia="pl-PL"/>
              </w:rPr>
              <w:t xml:space="preserve"> 91,4%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Strata ze zbycia niefinansowych aktywów trwałych</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Aktualizacja wartości aktywów niefinansowych</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Inne koszty operacyjne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3 589</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1 875</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r w:rsidRPr="00F83770">
              <w:rPr>
                <w:rFonts w:ascii="Calibri" w:eastAsia="Times New Roman" w:hAnsi="Calibri" w:cs="Arial"/>
                <w:sz w:val="18"/>
                <w:szCs w:val="18"/>
                <w:lang w:eastAsia="pl-PL"/>
              </w:rPr>
              <w:t xml:space="preserve"> 91,4%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sz w:val="18"/>
                <w:szCs w:val="18"/>
                <w:lang w:eastAsia="pl-PL"/>
              </w:rPr>
            </w:pPr>
          </w:p>
        </w:tc>
      </w:tr>
      <w:tr w:rsidR="00F83770" w:rsidRPr="00F83770" w:rsidTr="00F83770">
        <w:trPr>
          <w:trHeight w:val="176"/>
        </w:trPr>
        <w:tc>
          <w:tcPr>
            <w:tcW w:w="224"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w:t>
            </w:r>
          </w:p>
        </w:tc>
        <w:tc>
          <w:tcPr>
            <w:tcW w:w="2615"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ZYSK / STRATA Z DZIAŁALNOŚCI OPERACYJNEJ (C+D-E)</w:t>
            </w:r>
          </w:p>
        </w:tc>
        <w:tc>
          <w:tcPr>
            <w:tcW w:w="709" w:type="pct"/>
            <w:tcBorders>
              <w:top w:val="single" w:sz="4" w:space="0" w:color="auto"/>
              <w:left w:val="nil"/>
              <w:bottom w:val="single" w:sz="4" w:space="0" w:color="auto"/>
              <w:right w:val="nil"/>
            </w:tcBorders>
            <w:shd w:val="clear" w:color="000000" w:fill="A5A5A5"/>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4 515</w:t>
            </w:r>
          </w:p>
        </w:tc>
        <w:tc>
          <w:tcPr>
            <w:tcW w:w="710"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3 430</w:t>
            </w:r>
          </w:p>
        </w:tc>
        <w:tc>
          <w:tcPr>
            <w:tcW w:w="742"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sz w:val="18"/>
                <w:szCs w:val="18"/>
                <w:lang w:eastAsia="pl-PL"/>
              </w:rPr>
            </w:pPr>
            <w:r w:rsidRPr="00F83770">
              <w:rPr>
                <w:rFonts w:ascii="Calibri" w:eastAsia="Times New Roman" w:hAnsi="Calibri" w:cs="Arial"/>
                <w:b/>
                <w:bCs/>
                <w:sz w:val="18"/>
                <w:szCs w:val="18"/>
                <w:lang w:eastAsia="pl-PL"/>
              </w:rPr>
              <w:t xml:space="preserve"> 31,6%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sz w:val="18"/>
                <w:szCs w:val="18"/>
                <w:lang w:eastAsia="pl-PL"/>
              </w:rPr>
            </w:pP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Przychody finansowe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798</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5</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15 860,0%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Dywidendy i udziały w zyskach</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Odsetki</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37</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5</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640,0%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Zysk ze zbycia inwestycji</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761</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IV.</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Aktualizacja wartości inwestycji</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V.</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Inne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Koszty finansowe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3 799</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722</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426,2%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Odsetki</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821</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105</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681,9%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Strata ze zbycia inwestycji</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III.</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Aktualizacja wartości inwestycji</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IV.</w:t>
            </w: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Inne</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2 978</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617</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382,7%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p>
        </w:tc>
      </w:tr>
      <w:tr w:rsidR="00F83770" w:rsidRPr="00F83770" w:rsidTr="00F83770">
        <w:trPr>
          <w:trHeight w:val="176"/>
        </w:trPr>
        <w:tc>
          <w:tcPr>
            <w:tcW w:w="224"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w:t>
            </w:r>
          </w:p>
        </w:tc>
        <w:tc>
          <w:tcPr>
            <w:tcW w:w="2615"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ZYSK / STRATA Z DZIAŁALNOŚCI GOSPODARCZEJ (F+G-H)</w:t>
            </w:r>
          </w:p>
        </w:tc>
        <w:tc>
          <w:tcPr>
            <w:tcW w:w="709" w:type="pct"/>
            <w:tcBorders>
              <w:top w:val="single" w:sz="4" w:space="0" w:color="auto"/>
              <w:left w:val="nil"/>
              <w:bottom w:val="single" w:sz="4" w:space="0" w:color="auto"/>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1 514</w:t>
            </w:r>
          </w:p>
        </w:tc>
        <w:tc>
          <w:tcPr>
            <w:tcW w:w="710"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2 713</w:t>
            </w:r>
          </w:p>
        </w:tc>
        <w:tc>
          <w:tcPr>
            <w:tcW w:w="742"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(44,2%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Wynik zdarzeń nadzwyczajnych</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r w:rsidRPr="00F83770">
              <w:rPr>
                <w:rFonts w:ascii="Calibri" w:eastAsia="Times New Roman" w:hAnsi="Calibri" w:cs="Arial"/>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color w:val="000000"/>
                <w:sz w:val="18"/>
                <w:szCs w:val="18"/>
                <w:lang w:eastAsia="pl-PL"/>
              </w:rPr>
            </w:pPr>
          </w:p>
        </w:tc>
      </w:tr>
      <w:tr w:rsidR="00F83770" w:rsidRPr="00F83770" w:rsidTr="00F83770">
        <w:trPr>
          <w:trHeight w:val="176"/>
        </w:trPr>
        <w:tc>
          <w:tcPr>
            <w:tcW w:w="224"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w:t>
            </w:r>
          </w:p>
        </w:tc>
        <w:tc>
          <w:tcPr>
            <w:tcW w:w="2615"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ZYSK / STRATA BRUTTO</w:t>
            </w:r>
          </w:p>
        </w:tc>
        <w:tc>
          <w:tcPr>
            <w:tcW w:w="709" w:type="pct"/>
            <w:tcBorders>
              <w:top w:val="single" w:sz="4" w:space="0" w:color="auto"/>
              <w:left w:val="nil"/>
              <w:bottom w:val="single" w:sz="4" w:space="0" w:color="auto"/>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1 514</w:t>
            </w:r>
          </w:p>
        </w:tc>
        <w:tc>
          <w:tcPr>
            <w:tcW w:w="710"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2 713</w:t>
            </w:r>
          </w:p>
        </w:tc>
        <w:tc>
          <w:tcPr>
            <w:tcW w:w="742"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(44,2%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Podatek dochodowy</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FF0000"/>
                <w:sz w:val="18"/>
                <w:szCs w:val="18"/>
                <w:lang w:eastAsia="pl-PL"/>
              </w:rPr>
              <w:t xml:space="preserve">  (28)</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382</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(107,3% )</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Pozostałe obowiązkowe zmniejszenia zysku (zwiększenia straty)</w:t>
            </w: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xml:space="preserve">- </w:t>
            </w: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w:t>
            </w:r>
          </w:p>
        </w:tc>
      </w:tr>
      <w:tr w:rsidR="00F83770" w:rsidRPr="00F83770" w:rsidTr="00F83770">
        <w:trPr>
          <w:trHeight w:val="176"/>
        </w:trPr>
        <w:tc>
          <w:tcPr>
            <w:tcW w:w="224"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both"/>
              <w:rPr>
                <w:rFonts w:ascii="Calibri" w:eastAsia="Times New Roman" w:hAnsi="Calibri" w:cs="Arial"/>
                <w:b/>
                <w:bCs/>
                <w:color w:val="000000"/>
                <w:sz w:val="18"/>
                <w:szCs w:val="18"/>
                <w:lang w:eastAsia="pl-PL"/>
              </w:rPr>
            </w:pPr>
          </w:p>
        </w:tc>
        <w:tc>
          <w:tcPr>
            <w:tcW w:w="2615" w:type="pct"/>
            <w:tcBorders>
              <w:top w:val="nil"/>
              <w:left w:val="nil"/>
              <w:bottom w:val="nil"/>
              <w:right w:val="nil"/>
            </w:tcBorders>
            <w:shd w:val="clear" w:color="auto" w:fill="auto"/>
            <w:vAlign w:val="center"/>
            <w:hideMark/>
          </w:tcPr>
          <w:p w:rsidR="00F83770" w:rsidRPr="00F83770" w:rsidRDefault="00F83770" w:rsidP="00F83770">
            <w:pPr>
              <w:spacing w:after="0" w:line="240" w:lineRule="auto"/>
              <w:rPr>
                <w:rFonts w:ascii="Calibri" w:eastAsia="Times New Roman" w:hAnsi="Calibri" w:cs="Arial"/>
                <w:b/>
                <w:bCs/>
                <w:color w:val="000000"/>
                <w:sz w:val="18"/>
                <w:szCs w:val="18"/>
                <w:lang w:eastAsia="pl-PL"/>
              </w:rPr>
            </w:pPr>
          </w:p>
        </w:tc>
        <w:tc>
          <w:tcPr>
            <w:tcW w:w="709" w:type="pct"/>
            <w:tcBorders>
              <w:top w:val="nil"/>
              <w:left w:val="nil"/>
              <w:bottom w:val="nil"/>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r w:rsidRPr="00F83770">
              <w:rPr>
                <w:rFonts w:ascii="Calibri" w:eastAsia="Times New Roman" w:hAnsi="Calibri" w:cs="Arial"/>
                <w:b/>
                <w:bCs/>
                <w:color w:val="000000"/>
                <w:sz w:val="18"/>
                <w:szCs w:val="18"/>
                <w:lang w:eastAsia="pl-PL"/>
              </w:rPr>
              <w:t> </w:t>
            </w:r>
          </w:p>
        </w:tc>
        <w:tc>
          <w:tcPr>
            <w:tcW w:w="710"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p>
        </w:tc>
        <w:tc>
          <w:tcPr>
            <w:tcW w:w="742" w:type="pct"/>
            <w:tcBorders>
              <w:top w:val="nil"/>
              <w:left w:val="nil"/>
              <w:bottom w:val="nil"/>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18"/>
                <w:szCs w:val="18"/>
                <w:lang w:eastAsia="pl-PL"/>
              </w:rPr>
            </w:pPr>
          </w:p>
        </w:tc>
      </w:tr>
      <w:tr w:rsidR="00F83770" w:rsidRPr="00F83770" w:rsidTr="00F83770">
        <w:trPr>
          <w:trHeight w:val="176"/>
        </w:trPr>
        <w:tc>
          <w:tcPr>
            <w:tcW w:w="224" w:type="pct"/>
            <w:tcBorders>
              <w:top w:val="single" w:sz="4" w:space="0" w:color="auto"/>
              <w:left w:val="nil"/>
              <w:bottom w:val="single" w:sz="4" w:space="0" w:color="auto"/>
              <w:right w:val="nil"/>
            </w:tcBorders>
            <w:shd w:val="clear" w:color="000000" w:fill="A6A6A6"/>
            <w:vAlign w:val="center"/>
            <w:hideMark/>
          </w:tcPr>
          <w:p w:rsidR="00F83770" w:rsidRPr="00F83770" w:rsidRDefault="00F83770" w:rsidP="00F83770">
            <w:pPr>
              <w:spacing w:after="0" w:line="240" w:lineRule="auto"/>
              <w:jc w:val="both"/>
              <w:rPr>
                <w:rFonts w:ascii="Calibri" w:eastAsia="Times New Roman" w:hAnsi="Calibri" w:cs="Arial"/>
                <w:b/>
                <w:bCs/>
                <w:color w:val="FFFFFF"/>
                <w:sz w:val="18"/>
                <w:szCs w:val="18"/>
                <w:lang w:eastAsia="pl-PL"/>
              </w:rPr>
            </w:pPr>
            <w:r w:rsidRPr="00F83770">
              <w:rPr>
                <w:rFonts w:ascii="Calibri" w:eastAsia="Times New Roman" w:hAnsi="Calibri" w:cs="Arial"/>
                <w:b/>
                <w:bCs/>
                <w:color w:val="FFFFFF"/>
                <w:sz w:val="18"/>
                <w:szCs w:val="18"/>
                <w:lang w:eastAsia="pl-PL"/>
              </w:rPr>
              <w:t> </w:t>
            </w:r>
          </w:p>
        </w:tc>
        <w:tc>
          <w:tcPr>
            <w:tcW w:w="2615" w:type="pct"/>
            <w:tcBorders>
              <w:top w:val="single" w:sz="4" w:space="0" w:color="auto"/>
              <w:left w:val="nil"/>
              <w:bottom w:val="single" w:sz="4" w:space="0" w:color="auto"/>
              <w:right w:val="nil"/>
            </w:tcBorders>
            <w:shd w:val="clear" w:color="000000" w:fill="A6A6A6"/>
            <w:vAlign w:val="center"/>
            <w:hideMark/>
          </w:tcPr>
          <w:p w:rsidR="00F83770" w:rsidRPr="00F83770" w:rsidRDefault="00F83770" w:rsidP="00F83770">
            <w:pPr>
              <w:spacing w:after="0" w:line="240" w:lineRule="auto"/>
              <w:jc w:val="both"/>
              <w:rPr>
                <w:rFonts w:ascii="Calibri" w:eastAsia="Times New Roman" w:hAnsi="Calibri" w:cs="Arial"/>
                <w:b/>
                <w:bCs/>
                <w:color w:val="FFFFFF"/>
                <w:sz w:val="20"/>
                <w:szCs w:val="20"/>
                <w:lang w:eastAsia="pl-PL"/>
              </w:rPr>
            </w:pPr>
            <w:r w:rsidRPr="00F83770">
              <w:rPr>
                <w:rFonts w:ascii="Calibri" w:eastAsia="Times New Roman" w:hAnsi="Calibri" w:cs="Arial"/>
                <w:b/>
                <w:bCs/>
                <w:color w:val="FFFFFF"/>
                <w:sz w:val="20"/>
                <w:szCs w:val="20"/>
                <w:lang w:eastAsia="pl-PL"/>
              </w:rPr>
              <w:t>ZYSK / STRATA NETTO (K-L-M)</w:t>
            </w:r>
          </w:p>
        </w:tc>
        <w:tc>
          <w:tcPr>
            <w:tcW w:w="709" w:type="pct"/>
            <w:tcBorders>
              <w:top w:val="single" w:sz="4" w:space="0" w:color="auto"/>
              <w:left w:val="nil"/>
              <w:bottom w:val="single" w:sz="4" w:space="0" w:color="auto"/>
              <w:right w:val="nil"/>
            </w:tcBorders>
            <w:shd w:val="clear" w:color="000000" w:fill="A6A6A6"/>
            <w:vAlign w:val="center"/>
            <w:hideMark/>
          </w:tcPr>
          <w:p w:rsidR="00F83770" w:rsidRPr="00F83770" w:rsidRDefault="00F83770" w:rsidP="00F83770">
            <w:pPr>
              <w:spacing w:after="0" w:line="240" w:lineRule="auto"/>
              <w:jc w:val="right"/>
              <w:rPr>
                <w:rFonts w:ascii="Calibri" w:eastAsia="Times New Roman" w:hAnsi="Calibri" w:cs="Arial"/>
                <w:b/>
                <w:bCs/>
                <w:color w:val="000000"/>
                <w:sz w:val="20"/>
                <w:szCs w:val="20"/>
                <w:lang w:eastAsia="pl-PL"/>
              </w:rPr>
            </w:pPr>
            <w:r w:rsidRPr="00F83770">
              <w:rPr>
                <w:rFonts w:ascii="Calibri" w:eastAsia="Times New Roman" w:hAnsi="Calibri" w:cs="Arial"/>
                <w:b/>
                <w:bCs/>
                <w:color w:val="000000"/>
                <w:sz w:val="20"/>
                <w:szCs w:val="20"/>
                <w:lang w:eastAsia="pl-PL"/>
              </w:rPr>
              <w:t xml:space="preserve"> 1 542</w:t>
            </w:r>
          </w:p>
        </w:tc>
        <w:tc>
          <w:tcPr>
            <w:tcW w:w="710"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20"/>
                <w:szCs w:val="20"/>
                <w:lang w:eastAsia="pl-PL"/>
              </w:rPr>
            </w:pPr>
            <w:r w:rsidRPr="00F83770">
              <w:rPr>
                <w:rFonts w:ascii="Calibri" w:eastAsia="Times New Roman" w:hAnsi="Calibri" w:cs="Arial"/>
                <w:b/>
                <w:bCs/>
                <w:color w:val="000000"/>
                <w:sz w:val="20"/>
                <w:szCs w:val="20"/>
                <w:lang w:eastAsia="pl-PL"/>
              </w:rPr>
              <w:t xml:space="preserve"> 2 331</w:t>
            </w:r>
          </w:p>
        </w:tc>
        <w:tc>
          <w:tcPr>
            <w:tcW w:w="742" w:type="pct"/>
            <w:tcBorders>
              <w:top w:val="single" w:sz="4" w:space="0" w:color="auto"/>
              <w:left w:val="nil"/>
              <w:bottom w:val="single" w:sz="4" w:space="0" w:color="auto"/>
              <w:right w:val="nil"/>
            </w:tcBorders>
            <w:shd w:val="clear" w:color="auto" w:fill="auto"/>
            <w:vAlign w:val="center"/>
            <w:hideMark/>
          </w:tcPr>
          <w:p w:rsidR="00F83770" w:rsidRPr="00F83770" w:rsidRDefault="00F83770" w:rsidP="00F83770">
            <w:pPr>
              <w:spacing w:after="0" w:line="240" w:lineRule="auto"/>
              <w:jc w:val="right"/>
              <w:rPr>
                <w:rFonts w:ascii="Calibri" w:eastAsia="Times New Roman" w:hAnsi="Calibri" w:cs="Arial"/>
                <w:b/>
                <w:bCs/>
                <w:color w:val="000000"/>
                <w:sz w:val="20"/>
                <w:szCs w:val="20"/>
                <w:lang w:eastAsia="pl-PL"/>
              </w:rPr>
            </w:pPr>
            <w:r w:rsidRPr="00F83770">
              <w:rPr>
                <w:rFonts w:ascii="Calibri" w:eastAsia="Times New Roman" w:hAnsi="Calibri" w:cs="Arial"/>
                <w:b/>
                <w:bCs/>
                <w:color w:val="000000"/>
                <w:sz w:val="20"/>
                <w:szCs w:val="20"/>
                <w:lang w:eastAsia="pl-PL"/>
              </w:rPr>
              <w:t xml:space="preserve">  (33,8% )</w:t>
            </w:r>
          </w:p>
        </w:tc>
      </w:tr>
    </w:tbl>
    <w:p w:rsidR="000635A6" w:rsidRDefault="000635A6"/>
    <w:p w:rsidR="000635A6" w:rsidRDefault="003A77E0">
      <w:pPr>
        <w:pStyle w:val="Nagwek3"/>
      </w:pPr>
      <w:bookmarkStart w:id="543" w:name="_Toc450921803"/>
      <w:r>
        <w:lastRenderedPageBreak/>
        <w:t>Aktywa</w:t>
      </w:r>
      <w:bookmarkEnd w:id="543"/>
    </w:p>
    <w:tbl>
      <w:tblPr>
        <w:tblW w:w="5000" w:type="pct"/>
        <w:tblCellMar>
          <w:left w:w="70" w:type="dxa"/>
          <w:right w:w="70" w:type="dxa"/>
        </w:tblCellMar>
        <w:tblLook w:val="04A0"/>
      </w:tblPr>
      <w:tblGrid>
        <w:gridCol w:w="386"/>
        <w:gridCol w:w="365"/>
        <w:gridCol w:w="3927"/>
        <w:gridCol w:w="545"/>
        <w:gridCol w:w="1519"/>
        <w:gridCol w:w="1519"/>
        <w:gridCol w:w="1517"/>
      </w:tblGrid>
      <w:tr w:rsidR="003A77E0" w:rsidRPr="003A77E0" w:rsidTr="003A77E0">
        <w:trPr>
          <w:trHeight w:val="255"/>
        </w:trPr>
        <w:tc>
          <w:tcPr>
            <w:tcW w:w="189"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both"/>
              <w:rPr>
                <w:rFonts w:ascii="Calibri" w:eastAsia="Times New Roman" w:hAnsi="Calibri" w:cs="Arial"/>
                <w:b/>
                <w:bCs/>
                <w:color w:val="FFFFFF"/>
                <w:sz w:val="20"/>
                <w:szCs w:val="20"/>
                <w:lang w:eastAsia="pl-PL"/>
              </w:rPr>
            </w:pPr>
            <w:bookmarkStart w:id="544" w:name="RANGE!A1:G29"/>
            <w:r w:rsidRPr="003A77E0">
              <w:rPr>
                <w:rFonts w:ascii="Calibri" w:eastAsia="Times New Roman" w:hAnsi="Calibri" w:cs="Arial"/>
                <w:b/>
                <w:bCs/>
                <w:color w:val="FFFFFF"/>
                <w:sz w:val="20"/>
                <w:szCs w:val="20"/>
                <w:lang w:eastAsia="pl-PL"/>
              </w:rPr>
              <w:t>Lp.</w:t>
            </w:r>
            <w:bookmarkEnd w:id="544"/>
          </w:p>
        </w:tc>
        <w:tc>
          <w:tcPr>
            <w:tcW w:w="179"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2011"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Pozycja:</w:t>
            </w:r>
          </w:p>
        </w:tc>
        <w:tc>
          <w:tcPr>
            <w:tcW w:w="282"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 </w:t>
            </w:r>
          </w:p>
        </w:tc>
        <w:tc>
          <w:tcPr>
            <w:tcW w:w="780"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31.03.2016</w:t>
            </w:r>
          </w:p>
        </w:tc>
        <w:tc>
          <w:tcPr>
            <w:tcW w:w="780"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31.12.2015</w:t>
            </w:r>
          </w:p>
        </w:tc>
        <w:tc>
          <w:tcPr>
            <w:tcW w:w="780"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31.03.2015</w:t>
            </w:r>
          </w:p>
        </w:tc>
      </w:tr>
      <w:tr w:rsidR="003A77E0" w:rsidRPr="003A77E0" w:rsidTr="003A77E0">
        <w:trPr>
          <w:trHeight w:val="300"/>
        </w:trPr>
        <w:tc>
          <w:tcPr>
            <w:tcW w:w="189"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179"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28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78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p>
        </w:tc>
      </w:tr>
      <w:tr w:rsidR="003A77E0" w:rsidRPr="003A77E0" w:rsidTr="003A77E0">
        <w:trPr>
          <w:trHeight w:val="300"/>
        </w:trPr>
        <w:tc>
          <w:tcPr>
            <w:tcW w:w="189"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A</w:t>
            </w:r>
            <w:r w:rsidRPr="003A77E0">
              <w:rPr>
                <w:rFonts w:ascii="Calibri" w:eastAsia="Times New Roman" w:hAnsi="Calibri" w:cs="Arial"/>
                <w:color w:val="000000"/>
                <w:sz w:val="20"/>
                <w:szCs w:val="20"/>
                <w:lang w:eastAsia="pl-PL"/>
              </w:rPr>
              <w:t>.</w:t>
            </w:r>
          </w:p>
        </w:tc>
        <w:tc>
          <w:tcPr>
            <w:tcW w:w="179"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201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Aktywa trwałe</w:t>
            </w:r>
          </w:p>
        </w:tc>
        <w:tc>
          <w:tcPr>
            <w:tcW w:w="282"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780" w:type="pct"/>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22 484</w:t>
            </w:r>
          </w:p>
        </w:tc>
        <w:tc>
          <w:tcPr>
            <w:tcW w:w="78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21 459</w:t>
            </w:r>
          </w:p>
        </w:tc>
        <w:tc>
          <w:tcPr>
            <w:tcW w:w="78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3 343</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34,5%</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35,3%</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14,3%</w:t>
            </w:r>
          </w:p>
        </w:tc>
      </w:tr>
      <w:tr w:rsidR="003A77E0" w:rsidRPr="003A77E0" w:rsidTr="003A77E0">
        <w:trPr>
          <w:trHeight w:val="255"/>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i/>
                <w:i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w:t>
            </w:r>
          </w:p>
        </w:tc>
        <w:tc>
          <w:tcPr>
            <w:tcW w:w="2011"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Wartości niematerialne i prawne</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59</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42</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49</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0,1%</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0,1%</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0,2%</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II.</w:t>
            </w:r>
          </w:p>
        </w:tc>
        <w:tc>
          <w:tcPr>
            <w:tcW w:w="2011"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Rzeczowe aktywa trwałe</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8 242</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7 525</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3 132</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12,6%</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12,4%</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13,4%</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III.</w:t>
            </w:r>
          </w:p>
        </w:tc>
        <w:tc>
          <w:tcPr>
            <w:tcW w:w="2011"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Należności długoterminowe</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0,0%</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0,0%</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0,0%</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IV.</w:t>
            </w:r>
          </w:p>
        </w:tc>
        <w:tc>
          <w:tcPr>
            <w:tcW w:w="2011"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Inwestycje długoterminowe</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12 124</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12 124</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18,6%</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19,9%</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0,0%</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V.</w:t>
            </w:r>
          </w:p>
        </w:tc>
        <w:tc>
          <w:tcPr>
            <w:tcW w:w="2011"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Długoterminowe rozliczenia międzyokresowe</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2 059</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1 768</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162</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3,2%</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2,9%</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0,7%</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i/>
                <w:i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p>
        </w:tc>
      </w:tr>
      <w:tr w:rsidR="003A77E0" w:rsidRPr="003A77E0" w:rsidTr="003A77E0">
        <w:trPr>
          <w:trHeight w:val="300"/>
        </w:trPr>
        <w:tc>
          <w:tcPr>
            <w:tcW w:w="189"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sz w:val="20"/>
                <w:szCs w:val="20"/>
                <w:lang w:eastAsia="pl-PL"/>
              </w:rPr>
            </w:pPr>
            <w:r w:rsidRPr="003A77E0">
              <w:rPr>
                <w:rFonts w:ascii="Calibri" w:eastAsia="Times New Roman" w:hAnsi="Calibri" w:cs="Arial"/>
                <w:b/>
                <w:bCs/>
                <w:sz w:val="20"/>
                <w:szCs w:val="20"/>
                <w:lang w:eastAsia="pl-PL"/>
              </w:rPr>
              <w:t>B.</w:t>
            </w:r>
          </w:p>
        </w:tc>
        <w:tc>
          <w:tcPr>
            <w:tcW w:w="179"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2011"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Aktywa obrotowe</w:t>
            </w:r>
          </w:p>
        </w:tc>
        <w:tc>
          <w:tcPr>
            <w:tcW w:w="282"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780" w:type="pct"/>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42 674</w:t>
            </w:r>
          </w:p>
        </w:tc>
        <w:tc>
          <w:tcPr>
            <w:tcW w:w="78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39 413</w:t>
            </w:r>
          </w:p>
        </w:tc>
        <w:tc>
          <w:tcPr>
            <w:tcW w:w="78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20 032</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65,5%</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64,7%</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85,7%</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i/>
                <w:i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w:t>
            </w:r>
          </w:p>
        </w:tc>
        <w:tc>
          <w:tcPr>
            <w:tcW w:w="2011"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Zapasy</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580</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444</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533</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0,9%</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0,7%</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2,3%</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II.</w:t>
            </w:r>
          </w:p>
        </w:tc>
        <w:tc>
          <w:tcPr>
            <w:tcW w:w="2011"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Należności krótkoterminowe</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34 179</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24 181</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15 709</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52,5%</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39,7%</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67,2%</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b/>
                <w:bCs/>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III.</w:t>
            </w:r>
          </w:p>
        </w:tc>
        <w:tc>
          <w:tcPr>
            <w:tcW w:w="2011"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Inwestycje krótkoterminowe</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7 759</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14 598</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3 421</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11,9%</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24,0%</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14,6%</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rPr>
                <w:rFonts w:ascii="Calibri" w:eastAsia="Times New Roman" w:hAnsi="Calibri" w:cs="Arial"/>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IV.</w:t>
            </w:r>
          </w:p>
        </w:tc>
        <w:tc>
          <w:tcPr>
            <w:tcW w:w="2011"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Krótkoterminowe rozliczenia międzyokresowe</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156</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190</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369</w:t>
            </w:r>
          </w:p>
        </w:tc>
      </w:tr>
      <w:tr w:rsidR="003A77E0" w:rsidRPr="003A77E0" w:rsidTr="003A77E0">
        <w:trPr>
          <w:trHeight w:val="300"/>
        </w:trPr>
        <w:tc>
          <w:tcPr>
            <w:tcW w:w="18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9"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01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82"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8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0,2%</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0,3%</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1,6%</w:t>
            </w:r>
          </w:p>
        </w:tc>
      </w:tr>
      <w:tr w:rsidR="003A77E0" w:rsidRPr="003A77E0" w:rsidTr="003A77E0">
        <w:trPr>
          <w:trHeight w:val="300"/>
        </w:trPr>
        <w:tc>
          <w:tcPr>
            <w:tcW w:w="2379" w:type="pct"/>
            <w:gridSpan w:val="3"/>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0</w:t>
            </w:r>
          </w:p>
        </w:tc>
        <w:tc>
          <w:tcPr>
            <w:tcW w:w="28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78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 </w:t>
            </w: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FFFFFF"/>
                <w:sz w:val="20"/>
                <w:szCs w:val="20"/>
                <w:lang w:eastAsia="pl-PL"/>
              </w:rPr>
            </w:pPr>
          </w:p>
        </w:tc>
        <w:tc>
          <w:tcPr>
            <w:tcW w:w="78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p>
        </w:tc>
      </w:tr>
      <w:tr w:rsidR="003A77E0" w:rsidRPr="003A77E0" w:rsidTr="003A77E0">
        <w:trPr>
          <w:trHeight w:val="300"/>
        </w:trPr>
        <w:tc>
          <w:tcPr>
            <w:tcW w:w="2379" w:type="pct"/>
            <w:gridSpan w:val="3"/>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both"/>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Aktywa razem</w:t>
            </w:r>
          </w:p>
        </w:tc>
        <w:tc>
          <w:tcPr>
            <w:tcW w:w="282" w:type="pct"/>
            <w:tcBorders>
              <w:top w:val="single" w:sz="4" w:space="0" w:color="auto"/>
              <w:left w:val="nil"/>
              <w:bottom w:val="single" w:sz="4" w:space="0" w:color="auto"/>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780" w:type="pct"/>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65 158</w:t>
            </w:r>
          </w:p>
        </w:tc>
        <w:tc>
          <w:tcPr>
            <w:tcW w:w="78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60 872</w:t>
            </w:r>
          </w:p>
        </w:tc>
        <w:tc>
          <w:tcPr>
            <w:tcW w:w="78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23 375</w:t>
            </w:r>
          </w:p>
        </w:tc>
      </w:tr>
    </w:tbl>
    <w:p w:rsidR="003A77E0" w:rsidRDefault="003A77E0" w:rsidP="003A77E0">
      <w:pPr>
        <w:rPr>
          <w:lang w:eastAsia="pl-PL"/>
        </w:rPr>
      </w:pPr>
    </w:p>
    <w:p w:rsidR="003A77E0" w:rsidRDefault="003A77E0">
      <w:pPr>
        <w:rPr>
          <w:lang w:eastAsia="pl-PL"/>
        </w:rPr>
      </w:pPr>
      <w:r>
        <w:rPr>
          <w:lang w:eastAsia="pl-PL"/>
        </w:rPr>
        <w:br w:type="page"/>
      </w:r>
    </w:p>
    <w:p w:rsidR="000635A6" w:rsidRDefault="003A77E0">
      <w:pPr>
        <w:pStyle w:val="Nagwek3"/>
      </w:pPr>
      <w:bookmarkStart w:id="545" w:name="_Toc450921804"/>
      <w:r>
        <w:lastRenderedPageBreak/>
        <w:t>Pasywa</w:t>
      </w:r>
      <w:bookmarkEnd w:id="545"/>
    </w:p>
    <w:tbl>
      <w:tblPr>
        <w:tblW w:w="5000" w:type="pct"/>
        <w:tblCellMar>
          <w:left w:w="70" w:type="dxa"/>
          <w:right w:w="70" w:type="dxa"/>
        </w:tblCellMar>
        <w:tblLook w:val="04A0"/>
      </w:tblPr>
      <w:tblGrid>
        <w:gridCol w:w="386"/>
        <w:gridCol w:w="472"/>
        <w:gridCol w:w="4137"/>
        <w:gridCol w:w="556"/>
        <w:gridCol w:w="1409"/>
        <w:gridCol w:w="1409"/>
        <w:gridCol w:w="1409"/>
      </w:tblGrid>
      <w:tr w:rsidR="003A77E0" w:rsidRPr="003A77E0" w:rsidTr="003A77E0">
        <w:trPr>
          <w:trHeight w:val="300"/>
        </w:trPr>
        <w:tc>
          <w:tcPr>
            <w:tcW w:w="175"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bookmarkStart w:id="546" w:name="RANGE!A1:G39"/>
            <w:r w:rsidRPr="003A77E0">
              <w:rPr>
                <w:rFonts w:ascii="Calibri" w:eastAsia="Times New Roman" w:hAnsi="Calibri" w:cs="Arial"/>
                <w:b/>
                <w:bCs/>
                <w:color w:val="FFFFFF"/>
                <w:sz w:val="20"/>
                <w:szCs w:val="20"/>
                <w:lang w:eastAsia="pl-PL"/>
              </w:rPr>
              <w:t>Lp.</w:t>
            </w:r>
            <w:bookmarkEnd w:id="546"/>
          </w:p>
        </w:tc>
        <w:tc>
          <w:tcPr>
            <w:tcW w:w="23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Arial" w:eastAsia="Times New Roman" w:hAnsi="Arial" w:cs="Arial"/>
                <w:b/>
                <w:bCs/>
                <w:color w:val="000000"/>
                <w:sz w:val="20"/>
                <w:szCs w:val="20"/>
                <w:lang w:eastAsia="pl-PL"/>
              </w:rPr>
            </w:pPr>
            <w:r w:rsidRPr="003A77E0">
              <w:rPr>
                <w:rFonts w:ascii="Arial" w:eastAsia="Times New Roman" w:hAnsi="Arial" w:cs="Arial"/>
                <w:b/>
                <w:bCs/>
                <w:color w:val="000000"/>
                <w:sz w:val="20"/>
                <w:szCs w:val="20"/>
                <w:lang w:eastAsia="pl-PL"/>
              </w:rPr>
              <w:t> </w:t>
            </w:r>
          </w:p>
        </w:tc>
        <w:tc>
          <w:tcPr>
            <w:tcW w:w="2120"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Pozycja:</w:t>
            </w:r>
          </w:p>
        </w:tc>
        <w:tc>
          <w:tcPr>
            <w:tcW w:w="290"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 </w:t>
            </w:r>
          </w:p>
        </w:tc>
        <w:tc>
          <w:tcPr>
            <w:tcW w:w="726"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31.03.2016</w:t>
            </w:r>
          </w:p>
        </w:tc>
        <w:tc>
          <w:tcPr>
            <w:tcW w:w="726"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31.12.2015</w:t>
            </w:r>
          </w:p>
        </w:tc>
        <w:tc>
          <w:tcPr>
            <w:tcW w:w="726"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31.03.2015</w:t>
            </w:r>
          </w:p>
        </w:tc>
      </w:tr>
      <w:tr w:rsidR="003A77E0" w:rsidRPr="003A77E0" w:rsidTr="003A77E0">
        <w:trPr>
          <w:trHeight w:val="300"/>
        </w:trPr>
        <w:tc>
          <w:tcPr>
            <w:tcW w:w="175"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236"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29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726"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p>
        </w:tc>
      </w:tr>
      <w:tr w:rsidR="003A77E0" w:rsidRPr="003A77E0" w:rsidTr="003A77E0">
        <w:trPr>
          <w:trHeight w:val="300"/>
        </w:trPr>
        <w:tc>
          <w:tcPr>
            <w:tcW w:w="175"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A</w:t>
            </w:r>
            <w:r w:rsidRPr="003A77E0">
              <w:rPr>
                <w:rFonts w:ascii="Calibri" w:eastAsia="Times New Roman" w:hAnsi="Calibri" w:cs="Arial"/>
                <w:color w:val="000000"/>
                <w:sz w:val="20"/>
                <w:szCs w:val="20"/>
                <w:lang w:eastAsia="pl-PL"/>
              </w:rPr>
              <w:t>.</w:t>
            </w:r>
          </w:p>
        </w:tc>
        <w:tc>
          <w:tcPr>
            <w:tcW w:w="236"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2120"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Kapitał (fundusz) własny</w:t>
            </w:r>
          </w:p>
        </w:tc>
        <w:tc>
          <w:tcPr>
            <w:tcW w:w="290"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726" w:type="pct"/>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14 400</w:t>
            </w:r>
          </w:p>
        </w:tc>
        <w:tc>
          <w:tcPr>
            <w:tcW w:w="726"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12 858</w:t>
            </w:r>
          </w:p>
        </w:tc>
        <w:tc>
          <w:tcPr>
            <w:tcW w:w="726"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10 075</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22,1%</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21,1%</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43,1%</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 </w:t>
            </w:r>
          </w:p>
        </w:tc>
        <w:tc>
          <w:tcPr>
            <w:tcW w:w="29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 </w:t>
            </w:r>
          </w:p>
        </w:tc>
        <w:tc>
          <w:tcPr>
            <w:tcW w:w="726"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right"/>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18"/>
                <w:szCs w:val="18"/>
                <w:lang w:eastAsia="pl-PL"/>
              </w:rPr>
            </w:pP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18"/>
                <w:szCs w:val="18"/>
                <w:lang w:eastAsia="pl-PL"/>
              </w:rPr>
            </w:pP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Kapitał (fundusz) podstawowy</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4 000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4 000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4 000</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6,1%</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6,6%</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17,1%</w:t>
            </w:r>
          </w:p>
        </w:tc>
      </w:tr>
      <w:tr w:rsidR="003A77E0" w:rsidRPr="003A77E0" w:rsidTr="003A77E0">
        <w:trPr>
          <w:trHeight w:val="51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II.</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Należne wpłaty na kapitał podstawowy (wielkość ujemna)</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III.</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Udziały (akcje) własne (wielkość ujemna)</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IV.</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Kapitał (fundusz) zapasowy</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389</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389</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207</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0,6%</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0,6%</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0,9%</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V.</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Kapitał (fundusz) z aktualizacji wyceny</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VI.</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Pozostałe kapitały (fundusze) rezerwowe</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3 355</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3 355</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1 444</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5,1%</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5,5%</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6,2%</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VII.</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Różnice kursowe z przeliczenia</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VIII.</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Zysk (strata) z lat ubiegłych</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5 114</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65</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2 093</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7,8%</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0,1%</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9,0%</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IX.</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Zysk (strata) netto</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1 542</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5 049</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2 331</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2,4%</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8,3%</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10,0%</w:t>
            </w:r>
          </w:p>
        </w:tc>
      </w:tr>
      <w:tr w:rsidR="003A77E0" w:rsidRPr="003A77E0" w:rsidTr="003A77E0">
        <w:trPr>
          <w:trHeight w:val="51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X.</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Odpisy z zysku netto w ciągu roku obrotowego (wielkość ujemna)</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 </w:t>
            </w:r>
          </w:p>
        </w:tc>
        <w:tc>
          <w:tcPr>
            <w:tcW w:w="29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 </w:t>
            </w:r>
          </w:p>
        </w:tc>
        <w:tc>
          <w:tcPr>
            <w:tcW w:w="726"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right"/>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18"/>
                <w:szCs w:val="18"/>
                <w:lang w:eastAsia="pl-PL"/>
              </w:rPr>
            </w:pP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18"/>
                <w:szCs w:val="18"/>
                <w:lang w:eastAsia="pl-PL"/>
              </w:rPr>
            </w:pPr>
          </w:p>
        </w:tc>
      </w:tr>
      <w:tr w:rsidR="003A77E0" w:rsidRPr="003A77E0" w:rsidTr="003A77E0">
        <w:trPr>
          <w:trHeight w:val="300"/>
        </w:trPr>
        <w:tc>
          <w:tcPr>
            <w:tcW w:w="175"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B.</w:t>
            </w:r>
          </w:p>
        </w:tc>
        <w:tc>
          <w:tcPr>
            <w:tcW w:w="236"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212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Zobowiązania i rezerwy na zobowiązania</w:t>
            </w:r>
          </w:p>
        </w:tc>
        <w:tc>
          <w:tcPr>
            <w:tcW w:w="29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726" w:type="pct"/>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50 758</w:t>
            </w:r>
          </w:p>
        </w:tc>
        <w:tc>
          <w:tcPr>
            <w:tcW w:w="726"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48 014</w:t>
            </w:r>
          </w:p>
        </w:tc>
        <w:tc>
          <w:tcPr>
            <w:tcW w:w="726"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13 300</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77,9%</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78,9%</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56,9%</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 </w:t>
            </w:r>
          </w:p>
        </w:tc>
        <w:tc>
          <w:tcPr>
            <w:tcW w:w="29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 </w:t>
            </w:r>
          </w:p>
        </w:tc>
        <w:tc>
          <w:tcPr>
            <w:tcW w:w="726"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right"/>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18"/>
                <w:szCs w:val="18"/>
                <w:lang w:eastAsia="pl-PL"/>
              </w:rPr>
            </w:pP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i/>
                <w:iCs/>
                <w:color w:val="000000"/>
                <w:sz w:val="18"/>
                <w:szCs w:val="18"/>
                <w:lang w:eastAsia="pl-PL"/>
              </w:rPr>
            </w:pP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Rezerwy na zobowiązania</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2 205</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1 941</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1 235</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i/>
                <w:i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i/>
                <w:i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3,4%</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3,2%</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5,3%</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II.</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Zobowiązania długoterminowe</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37 375</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33 068</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3 857</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i/>
                <w:i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i/>
                <w:i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57,4%</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54,3%</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16,5%</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III.</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Zobowiązania krótkoterminowe</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11 152</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12 610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7 367</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17,1%</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20,7%</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31,5%</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IV.</w:t>
            </w:r>
          </w:p>
        </w:tc>
        <w:tc>
          <w:tcPr>
            <w:tcW w:w="21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Rozliczenia międzyokresowe</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26</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395</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841</w:t>
            </w:r>
          </w:p>
        </w:tc>
      </w:tr>
      <w:tr w:rsidR="003A77E0" w:rsidRPr="003A77E0" w:rsidTr="003A77E0">
        <w:trPr>
          <w:trHeight w:val="300"/>
        </w:trPr>
        <w:tc>
          <w:tcPr>
            <w:tcW w:w="175"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23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21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300" w:firstLine="540"/>
              <w:rPr>
                <w:rFonts w:ascii="Calibri" w:eastAsia="Times New Roman" w:hAnsi="Calibri" w:cs="Arial"/>
                <w:i/>
                <w:iCs/>
                <w:color w:val="000000"/>
                <w:sz w:val="18"/>
                <w:szCs w:val="18"/>
                <w:lang w:eastAsia="pl-PL"/>
              </w:rPr>
            </w:pPr>
            <w:r w:rsidRPr="003A77E0">
              <w:rPr>
                <w:rFonts w:ascii="Calibri" w:eastAsia="Times New Roman" w:hAnsi="Calibri" w:cs="Arial"/>
                <w:i/>
                <w:iCs/>
                <w:color w:val="000000"/>
                <w:sz w:val="18"/>
                <w:szCs w:val="18"/>
                <w:lang w:eastAsia="pl-PL"/>
              </w:rPr>
              <w:t>udział w sumie bilansowej</w:t>
            </w:r>
          </w:p>
        </w:tc>
        <w:tc>
          <w:tcPr>
            <w:tcW w:w="29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color w:val="000000"/>
                <w:sz w:val="20"/>
                <w:szCs w:val="20"/>
                <w:lang w:eastAsia="pl-PL"/>
              </w:rPr>
            </w:pPr>
          </w:p>
        </w:tc>
        <w:tc>
          <w:tcPr>
            <w:tcW w:w="726"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0,0%</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0,6%</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3,6%</w:t>
            </w:r>
          </w:p>
        </w:tc>
      </w:tr>
      <w:tr w:rsidR="003A77E0" w:rsidRPr="003A77E0" w:rsidTr="003A77E0">
        <w:trPr>
          <w:trHeight w:val="300"/>
        </w:trPr>
        <w:tc>
          <w:tcPr>
            <w:tcW w:w="2532" w:type="pct"/>
            <w:gridSpan w:val="3"/>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 </w:t>
            </w:r>
          </w:p>
        </w:tc>
        <w:tc>
          <w:tcPr>
            <w:tcW w:w="29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 </w:t>
            </w:r>
          </w:p>
        </w:tc>
        <w:tc>
          <w:tcPr>
            <w:tcW w:w="726"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 </w:t>
            </w: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p>
        </w:tc>
        <w:tc>
          <w:tcPr>
            <w:tcW w:w="726"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p>
        </w:tc>
      </w:tr>
      <w:tr w:rsidR="003A77E0" w:rsidRPr="003A77E0" w:rsidTr="003A77E0">
        <w:trPr>
          <w:trHeight w:val="300"/>
        </w:trPr>
        <w:tc>
          <w:tcPr>
            <w:tcW w:w="2532" w:type="pct"/>
            <w:gridSpan w:val="3"/>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both"/>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Pasywa razem</w:t>
            </w:r>
          </w:p>
        </w:tc>
        <w:tc>
          <w:tcPr>
            <w:tcW w:w="290" w:type="pct"/>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 </w:t>
            </w:r>
          </w:p>
        </w:tc>
        <w:tc>
          <w:tcPr>
            <w:tcW w:w="726" w:type="pct"/>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65 158</w:t>
            </w:r>
          </w:p>
        </w:tc>
        <w:tc>
          <w:tcPr>
            <w:tcW w:w="726"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60 872</w:t>
            </w:r>
          </w:p>
        </w:tc>
        <w:tc>
          <w:tcPr>
            <w:tcW w:w="726"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23 375</w:t>
            </w:r>
          </w:p>
        </w:tc>
      </w:tr>
    </w:tbl>
    <w:p w:rsidR="000635A6" w:rsidRDefault="000635A6"/>
    <w:p w:rsidR="003A77E0" w:rsidRDefault="003A77E0">
      <w:pPr>
        <w:rPr>
          <w:lang w:eastAsia="pl-PL"/>
        </w:rPr>
      </w:pPr>
      <w:r>
        <w:rPr>
          <w:lang w:eastAsia="pl-PL"/>
        </w:rPr>
        <w:br w:type="page"/>
      </w:r>
    </w:p>
    <w:p w:rsidR="000635A6" w:rsidRDefault="003A77E0">
      <w:pPr>
        <w:pStyle w:val="Nagwek3"/>
      </w:pPr>
      <w:bookmarkStart w:id="547" w:name="_Toc450921805"/>
      <w:r w:rsidRPr="00F84061">
        <w:lastRenderedPageBreak/>
        <w:t>Rachunek przepływów pieniężnych</w:t>
      </w:r>
      <w:bookmarkEnd w:id="547"/>
    </w:p>
    <w:tbl>
      <w:tblPr>
        <w:tblW w:w="5000" w:type="pct"/>
        <w:tblCellMar>
          <w:left w:w="70" w:type="dxa"/>
          <w:right w:w="70" w:type="dxa"/>
        </w:tblCellMar>
        <w:tblLook w:val="04A0"/>
      </w:tblPr>
      <w:tblGrid>
        <w:gridCol w:w="386"/>
        <w:gridCol w:w="333"/>
        <w:gridCol w:w="5711"/>
        <w:gridCol w:w="602"/>
        <w:gridCol w:w="1373"/>
        <w:gridCol w:w="1373"/>
      </w:tblGrid>
      <w:tr w:rsidR="003A77E0" w:rsidRPr="003A77E0" w:rsidTr="003A77E0">
        <w:trPr>
          <w:trHeight w:val="300"/>
        </w:trPr>
        <w:tc>
          <w:tcPr>
            <w:tcW w:w="197" w:type="pct"/>
            <w:vMerge w:val="restar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bookmarkStart w:id="548" w:name="RANGE!A1:F23"/>
            <w:r w:rsidRPr="003A77E0">
              <w:rPr>
                <w:rFonts w:ascii="Calibri" w:eastAsia="Times New Roman" w:hAnsi="Calibri" w:cs="Arial"/>
                <w:b/>
                <w:bCs/>
                <w:color w:val="FFFFFF"/>
                <w:sz w:val="20"/>
                <w:szCs w:val="20"/>
                <w:lang w:eastAsia="pl-PL"/>
              </w:rPr>
              <w:t>Lp.</w:t>
            </w:r>
            <w:bookmarkEnd w:id="548"/>
          </w:p>
        </w:tc>
        <w:tc>
          <w:tcPr>
            <w:tcW w:w="170" w:type="pct"/>
            <w:vMerge w:val="restar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Arial" w:eastAsia="Times New Roman" w:hAnsi="Arial" w:cs="Arial"/>
                <w:b/>
                <w:bCs/>
                <w:color w:val="000000"/>
                <w:sz w:val="20"/>
                <w:szCs w:val="20"/>
                <w:lang w:eastAsia="pl-PL"/>
              </w:rPr>
            </w:pPr>
            <w:r w:rsidRPr="003A77E0">
              <w:rPr>
                <w:rFonts w:ascii="Arial" w:eastAsia="Times New Roman" w:hAnsi="Arial" w:cs="Arial"/>
                <w:b/>
                <w:bCs/>
                <w:color w:val="000000"/>
                <w:sz w:val="20"/>
                <w:szCs w:val="20"/>
                <w:lang w:eastAsia="pl-PL"/>
              </w:rPr>
              <w:t> </w:t>
            </w:r>
          </w:p>
        </w:tc>
        <w:tc>
          <w:tcPr>
            <w:tcW w:w="2920" w:type="pct"/>
            <w:vMerge w:val="restar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Pozycja:</w:t>
            </w:r>
          </w:p>
        </w:tc>
        <w:tc>
          <w:tcPr>
            <w:tcW w:w="308" w:type="pct"/>
            <w:vMerge w:val="restar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01.01.2016-</w:t>
            </w: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01.01.2015-</w:t>
            </w:r>
          </w:p>
        </w:tc>
      </w:tr>
      <w:tr w:rsidR="003A77E0" w:rsidRPr="003A77E0" w:rsidTr="003A77E0">
        <w:trPr>
          <w:trHeight w:val="300"/>
        </w:trPr>
        <w:tc>
          <w:tcPr>
            <w:tcW w:w="197" w:type="pct"/>
            <w:vMerge/>
            <w:tcBorders>
              <w:top w:val="nil"/>
              <w:left w:val="nil"/>
              <w:bottom w:val="nil"/>
              <w:right w:val="nil"/>
            </w:tcBorders>
            <w:vAlign w:val="center"/>
            <w:hideMark/>
          </w:tcPr>
          <w:p w:rsidR="003A77E0" w:rsidRPr="003A77E0" w:rsidRDefault="003A77E0" w:rsidP="003A77E0">
            <w:pPr>
              <w:spacing w:after="0" w:line="240" w:lineRule="auto"/>
              <w:rPr>
                <w:rFonts w:ascii="Calibri" w:eastAsia="Times New Roman" w:hAnsi="Calibri" w:cs="Arial"/>
                <w:b/>
                <w:bCs/>
                <w:color w:val="FFFFFF"/>
                <w:sz w:val="20"/>
                <w:szCs w:val="20"/>
                <w:lang w:eastAsia="pl-PL"/>
              </w:rPr>
            </w:pPr>
          </w:p>
        </w:tc>
        <w:tc>
          <w:tcPr>
            <w:tcW w:w="170" w:type="pct"/>
            <w:vMerge/>
            <w:tcBorders>
              <w:top w:val="nil"/>
              <w:left w:val="nil"/>
              <w:bottom w:val="nil"/>
              <w:right w:val="nil"/>
            </w:tcBorders>
            <w:vAlign w:val="center"/>
            <w:hideMark/>
          </w:tcPr>
          <w:p w:rsidR="003A77E0" w:rsidRPr="003A77E0" w:rsidRDefault="003A77E0" w:rsidP="003A77E0">
            <w:pPr>
              <w:spacing w:after="0" w:line="240" w:lineRule="auto"/>
              <w:rPr>
                <w:rFonts w:ascii="Arial" w:eastAsia="Times New Roman" w:hAnsi="Arial" w:cs="Arial"/>
                <w:b/>
                <w:bCs/>
                <w:color w:val="000000"/>
                <w:sz w:val="20"/>
                <w:szCs w:val="20"/>
                <w:lang w:eastAsia="pl-PL"/>
              </w:rPr>
            </w:pPr>
          </w:p>
        </w:tc>
        <w:tc>
          <w:tcPr>
            <w:tcW w:w="2920" w:type="pct"/>
            <w:vMerge/>
            <w:tcBorders>
              <w:top w:val="nil"/>
              <w:left w:val="nil"/>
              <w:bottom w:val="nil"/>
              <w:right w:val="nil"/>
            </w:tcBorders>
            <w:vAlign w:val="center"/>
            <w:hideMark/>
          </w:tcPr>
          <w:p w:rsidR="003A77E0" w:rsidRPr="003A77E0" w:rsidRDefault="003A77E0" w:rsidP="003A77E0">
            <w:pPr>
              <w:spacing w:after="0" w:line="240" w:lineRule="auto"/>
              <w:rPr>
                <w:rFonts w:ascii="Calibri" w:eastAsia="Times New Roman" w:hAnsi="Calibri" w:cs="Arial"/>
                <w:b/>
                <w:bCs/>
                <w:color w:val="FFFFFF"/>
                <w:sz w:val="20"/>
                <w:szCs w:val="20"/>
                <w:lang w:eastAsia="pl-PL"/>
              </w:rPr>
            </w:pPr>
          </w:p>
        </w:tc>
        <w:tc>
          <w:tcPr>
            <w:tcW w:w="308" w:type="pct"/>
            <w:vMerge/>
            <w:tcBorders>
              <w:top w:val="nil"/>
              <w:left w:val="nil"/>
              <w:bottom w:val="nil"/>
              <w:right w:val="nil"/>
            </w:tcBorders>
            <w:vAlign w:val="center"/>
            <w:hideMark/>
          </w:tcPr>
          <w:p w:rsidR="003A77E0" w:rsidRPr="003A77E0" w:rsidRDefault="003A77E0" w:rsidP="003A77E0">
            <w:pPr>
              <w:spacing w:after="0" w:line="240" w:lineRule="auto"/>
              <w:rPr>
                <w:rFonts w:ascii="Calibri" w:eastAsia="Times New Roman" w:hAnsi="Calibri" w:cs="Arial"/>
                <w:b/>
                <w:bCs/>
                <w:color w:val="FFFFFF"/>
                <w:sz w:val="20"/>
                <w:szCs w:val="20"/>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31.03.2016</w:t>
            </w: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31.03.2015</w:t>
            </w:r>
          </w:p>
        </w:tc>
      </w:tr>
      <w:tr w:rsidR="003A77E0" w:rsidRPr="003A77E0" w:rsidTr="003A77E0">
        <w:trPr>
          <w:trHeight w:val="300"/>
        </w:trPr>
        <w:tc>
          <w:tcPr>
            <w:tcW w:w="197"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17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c>
          <w:tcPr>
            <w:tcW w:w="29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S</w:t>
            </w:r>
            <w:r>
              <w:rPr>
                <w:rFonts w:ascii="Calibri" w:eastAsia="Times New Roman" w:hAnsi="Calibri" w:cs="Arial"/>
                <w:b/>
                <w:bCs/>
                <w:color w:val="000000"/>
                <w:sz w:val="18"/>
                <w:szCs w:val="18"/>
                <w:lang w:eastAsia="pl-PL"/>
              </w:rPr>
              <w:t xml:space="preserve">tan środków pieniężnych na początek </w:t>
            </w:r>
            <w:r w:rsidRPr="003A77E0">
              <w:rPr>
                <w:rFonts w:ascii="Calibri" w:eastAsia="Times New Roman" w:hAnsi="Calibri" w:cs="Arial"/>
                <w:b/>
                <w:bCs/>
                <w:color w:val="000000"/>
                <w:sz w:val="18"/>
                <w:szCs w:val="18"/>
                <w:lang w:eastAsia="pl-PL"/>
              </w:rPr>
              <w:t>okresu</w:t>
            </w:r>
          </w:p>
        </w:tc>
        <w:tc>
          <w:tcPr>
            <w:tcW w:w="308"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13 503</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xml:space="preserve"> 2 239</w:t>
            </w:r>
          </w:p>
        </w:tc>
      </w:tr>
      <w:tr w:rsidR="003A77E0" w:rsidRPr="003A77E0" w:rsidTr="003A77E0">
        <w:trPr>
          <w:trHeight w:val="300"/>
        </w:trPr>
        <w:tc>
          <w:tcPr>
            <w:tcW w:w="197"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17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center"/>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c>
          <w:tcPr>
            <w:tcW w:w="2920"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c>
          <w:tcPr>
            <w:tcW w:w="308"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A.</w:t>
            </w: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18"/>
                <w:szCs w:val="18"/>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xml:space="preserve">Przepływy środków pieniężnych z działalności operacyjnej </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sz w:val="18"/>
                <w:szCs w:val="18"/>
                <w:lang w:eastAsia="pl-PL"/>
              </w:rPr>
            </w:pPr>
            <w:r w:rsidRPr="003A77E0">
              <w:rPr>
                <w:rFonts w:ascii="Calibri" w:eastAsia="Times New Roman" w:hAnsi="Calibri" w:cs="Arial"/>
                <w:sz w:val="18"/>
                <w:szCs w:val="18"/>
                <w:lang w:eastAsia="pl-PL"/>
              </w:rPr>
              <w:t> </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18"/>
                <w:szCs w:val="18"/>
                <w:lang w:eastAsia="pl-PL"/>
              </w:rPr>
            </w:pPr>
            <w:r w:rsidRPr="003A77E0">
              <w:rPr>
                <w:rFonts w:ascii="Calibri" w:eastAsia="Times New Roman" w:hAnsi="Calibri" w:cs="Arial"/>
                <w:color w:val="000000"/>
                <w:sz w:val="18"/>
                <w:szCs w:val="18"/>
                <w:lang w:eastAsia="pl-PL"/>
              </w:rPr>
              <w:t> </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I.</w:t>
            </w: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xml:space="preserve">Zysk (strata) netto </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1 542</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xml:space="preserve"> 2 331</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II.</w:t>
            </w: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Korekty razem</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(4 838)</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(2 551)</w:t>
            </w:r>
          </w:p>
        </w:tc>
      </w:tr>
      <w:tr w:rsidR="003A77E0" w:rsidRPr="003A77E0" w:rsidTr="003A77E0">
        <w:trPr>
          <w:trHeight w:val="300"/>
        </w:trPr>
        <w:tc>
          <w:tcPr>
            <w:tcW w:w="197"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17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III.</w:t>
            </w:r>
          </w:p>
        </w:tc>
        <w:tc>
          <w:tcPr>
            <w:tcW w:w="292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Przepływy pieniężne netto z działalności operacyjnej (I+/–II)</w:t>
            </w:r>
          </w:p>
        </w:tc>
        <w:tc>
          <w:tcPr>
            <w:tcW w:w="308"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c>
          <w:tcPr>
            <w:tcW w:w="702" w:type="pct"/>
            <w:tcBorders>
              <w:top w:val="single" w:sz="4" w:space="0" w:color="auto"/>
              <w:left w:val="nil"/>
              <w:bottom w:val="single" w:sz="4" w:space="0" w:color="auto"/>
              <w:right w:val="nil"/>
            </w:tcBorders>
            <w:shd w:val="clear" w:color="000000" w:fill="A5A5A5"/>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(3 296)</w:t>
            </w:r>
          </w:p>
        </w:tc>
        <w:tc>
          <w:tcPr>
            <w:tcW w:w="702"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(220)</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sz w:val="18"/>
                <w:szCs w:val="18"/>
                <w:lang w:eastAsia="pl-PL"/>
              </w:rPr>
            </w:pPr>
            <w:r w:rsidRPr="003A77E0">
              <w:rPr>
                <w:rFonts w:ascii="Calibri" w:eastAsia="Times New Roman" w:hAnsi="Calibri" w:cs="Arial"/>
                <w:sz w:val="18"/>
                <w:szCs w:val="18"/>
                <w:lang w:eastAsia="pl-PL"/>
              </w:rPr>
              <w:t> </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B.</w:t>
            </w:r>
          </w:p>
        </w:tc>
        <w:tc>
          <w:tcPr>
            <w:tcW w:w="170" w:type="pct"/>
            <w:tcBorders>
              <w:top w:val="nil"/>
              <w:left w:val="nil"/>
              <w:bottom w:val="nil"/>
              <w:right w:val="nil"/>
            </w:tcBorders>
            <w:shd w:val="clear" w:color="auto" w:fill="auto"/>
            <w:noWrap/>
            <w:vAlign w:val="bottom"/>
            <w:hideMark/>
          </w:tcPr>
          <w:p w:rsidR="003A77E0" w:rsidRPr="003A77E0" w:rsidRDefault="003A77E0" w:rsidP="003A77E0">
            <w:pPr>
              <w:spacing w:after="0" w:line="240" w:lineRule="auto"/>
              <w:rPr>
                <w:rFonts w:ascii="Calibri" w:eastAsia="Times New Roman" w:hAnsi="Calibri" w:cs="Arial"/>
                <w:color w:val="000000"/>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xml:space="preserve">Przepływy środków pieniężnych z działalności inwestycyjnej </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sz w:val="18"/>
                <w:szCs w:val="18"/>
                <w:lang w:eastAsia="pl-PL"/>
              </w:rPr>
            </w:pPr>
            <w:r w:rsidRPr="003A77E0">
              <w:rPr>
                <w:rFonts w:ascii="Calibri" w:eastAsia="Times New Roman" w:hAnsi="Calibri" w:cs="Arial"/>
                <w:sz w:val="18"/>
                <w:szCs w:val="18"/>
                <w:lang w:eastAsia="pl-PL"/>
              </w:rPr>
              <w:t> </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18"/>
                <w:szCs w:val="18"/>
                <w:lang w:eastAsia="pl-PL"/>
              </w:rPr>
            </w:pPr>
            <w:r w:rsidRPr="003A77E0">
              <w:rPr>
                <w:rFonts w:ascii="Calibri" w:eastAsia="Times New Roman" w:hAnsi="Calibri" w:cs="Arial"/>
                <w:color w:val="000000"/>
                <w:sz w:val="18"/>
                <w:szCs w:val="18"/>
                <w:lang w:eastAsia="pl-PL"/>
              </w:rPr>
              <w:t> </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I.</w:t>
            </w: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Wpływy</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307</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12</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II.</w:t>
            </w: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Wydatki</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(67)</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(1 227)</w:t>
            </w:r>
          </w:p>
        </w:tc>
      </w:tr>
      <w:tr w:rsidR="003A77E0" w:rsidRPr="003A77E0" w:rsidTr="003A77E0">
        <w:trPr>
          <w:trHeight w:val="300"/>
        </w:trPr>
        <w:tc>
          <w:tcPr>
            <w:tcW w:w="197"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17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III.</w:t>
            </w:r>
          </w:p>
        </w:tc>
        <w:tc>
          <w:tcPr>
            <w:tcW w:w="292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Przepływy pieniężne netto z działalności inwestycyjnej (I–II)</w:t>
            </w:r>
          </w:p>
        </w:tc>
        <w:tc>
          <w:tcPr>
            <w:tcW w:w="308"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c>
          <w:tcPr>
            <w:tcW w:w="702" w:type="pct"/>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239</w:t>
            </w:r>
          </w:p>
        </w:tc>
        <w:tc>
          <w:tcPr>
            <w:tcW w:w="702"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(1 215)</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sz w:val="18"/>
                <w:szCs w:val="18"/>
                <w:lang w:eastAsia="pl-PL"/>
              </w:rPr>
            </w:pPr>
            <w:r w:rsidRPr="003A77E0">
              <w:rPr>
                <w:rFonts w:ascii="Calibri" w:eastAsia="Times New Roman" w:hAnsi="Calibri" w:cs="Arial"/>
                <w:sz w:val="18"/>
                <w:szCs w:val="18"/>
                <w:lang w:eastAsia="pl-PL"/>
              </w:rPr>
              <w:t> </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18"/>
                <w:szCs w:val="18"/>
                <w:lang w:eastAsia="pl-PL"/>
              </w:rPr>
            </w:pPr>
            <w:r w:rsidRPr="003A77E0">
              <w:rPr>
                <w:rFonts w:ascii="Calibri" w:eastAsia="Times New Roman" w:hAnsi="Calibri" w:cs="Arial"/>
                <w:color w:val="000000"/>
                <w:sz w:val="18"/>
                <w:szCs w:val="18"/>
                <w:lang w:eastAsia="pl-PL"/>
              </w:rPr>
              <w:t> </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C.</w:t>
            </w:r>
          </w:p>
        </w:tc>
        <w:tc>
          <w:tcPr>
            <w:tcW w:w="170" w:type="pct"/>
            <w:tcBorders>
              <w:top w:val="nil"/>
              <w:left w:val="nil"/>
              <w:bottom w:val="nil"/>
              <w:right w:val="nil"/>
            </w:tcBorders>
            <w:shd w:val="clear" w:color="auto" w:fill="auto"/>
            <w:noWrap/>
            <w:vAlign w:val="bottom"/>
            <w:hideMark/>
          </w:tcPr>
          <w:p w:rsidR="003A77E0" w:rsidRPr="003A77E0" w:rsidRDefault="003A77E0" w:rsidP="003A77E0">
            <w:pPr>
              <w:spacing w:after="0" w:line="240" w:lineRule="auto"/>
              <w:rPr>
                <w:rFonts w:ascii="Calibri" w:eastAsia="Times New Roman" w:hAnsi="Calibri" w:cs="Arial"/>
                <w:color w:val="000000"/>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xml:space="preserve">Przepływy środków pieniężnych z działalności finansowej </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18"/>
                <w:szCs w:val="18"/>
                <w:lang w:eastAsia="pl-PL"/>
              </w:rPr>
            </w:pPr>
            <w:r w:rsidRPr="003A77E0">
              <w:rPr>
                <w:rFonts w:ascii="Calibri" w:eastAsia="Times New Roman" w:hAnsi="Calibri" w:cs="Arial"/>
                <w:color w:val="000000"/>
                <w:sz w:val="18"/>
                <w:szCs w:val="18"/>
                <w:lang w:eastAsia="pl-PL"/>
              </w:rPr>
              <w:t> </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I.</w:t>
            </w: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Wpływy</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13</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3 546</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II.</w:t>
            </w: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Wydatki</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(3 795)</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(929)</w:t>
            </w:r>
          </w:p>
        </w:tc>
      </w:tr>
      <w:tr w:rsidR="003A77E0" w:rsidRPr="003A77E0" w:rsidTr="003A77E0">
        <w:trPr>
          <w:trHeight w:val="300"/>
        </w:trPr>
        <w:tc>
          <w:tcPr>
            <w:tcW w:w="197"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17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III.</w:t>
            </w:r>
          </w:p>
        </w:tc>
        <w:tc>
          <w:tcPr>
            <w:tcW w:w="2920"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Przepływy pieniężne netto z działalności finansowej (I–II)</w:t>
            </w:r>
          </w:p>
        </w:tc>
        <w:tc>
          <w:tcPr>
            <w:tcW w:w="308"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c>
          <w:tcPr>
            <w:tcW w:w="702" w:type="pct"/>
            <w:tcBorders>
              <w:top w:val="single" w:sz="4" w:space="0" w:color="auto"/>
              <w:left w:val="nil"/>
              <w:bottom w:val="single" w:sz="4" w:space="0" w:color="auto"/>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(3 782)</w:t>
            </w:r>
          </w:p>
        </w:tc>
        <w:tc>
          <w:tcPr>
            <w:tcW w:w="702"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2 617</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18"/>
                <w:szCs w:val="18"/>
                <w:lang w:eastAsia="pl-PL"/>
              </w:rPr>
            </w:pP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 </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D.</w:t>
            </w:r>
          </w:p>
        </w:tc>
        <w:tc>
          <w:tcPr>
            <w:tcW w:w="170" w:type="pct"/>
            <w:tcBorders>
              <w:top w:val="nil"/>
              <w:left w:val="nil"/>
              <w:bottom w:val="nil"/>
              <w:right w:val="nil"/>
            </w:tcBorders>
            <w:shd w:val="clear" w:color="auto" w:fill="auto"/>
            <w:noWrap/>
            <w:vAlign w:val="bottom"/>
            <w:hideMark/>
          </w:tcPr>
          <w:p w:rsidR="003A77E0" w:rsidRPr="003A77E0" w:rsidRDefault="003A77E0" w:rsidP="003A77E0">
            <w:pPr>
              <w:spacing w:after="0" w:line="240" w:lineRule="auto"/>
              <w:rPr>
                <w:rFonts w:ascii="Calibri" w:eastAsia="Times New Roman" w:hAnsi="Calibri" w:cs="Arial"/>
                <w:b/>
                <w:bCs/>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Przepływy pieniężne netto, razem (A.III+/–B.III+/-C.III) </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color w:val="FF0000"/>
                <w:sz w:val="18"/>
                <w:szCs w:val="18"/>
                <w:lang w:eastAsia="pl-PL"/>
              </w:rPr>
              <w:t xml:space="preserve">  (6 839)</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1 182</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E.</w:t>
            </w:r>
          </w:p>
        </w:tc>
        <w:tc>
          <w:tcPr>
            <w:tcW w:w="170" w:type="pct"/>
            <w:tcBorders>
              <w:top w:val="nil"/>
              <w:left w:val="nil"/>
              <w:bottom w:val="nil"/>
              <w:right w:val="nil"/>
            </w:tcBorders>
            <w:shd w:val="clear" w:color="auto" w:fill="auto"/>
            <w:noWrap/>
            <w:vAlign w:val="bottom"/>
            <w:hideMark/>
          </w:tcPr>
          <w:p w:rsidR="003A77E0" w:rsidRPr="003A77E0" w:rsidRDefault="003A77E0" w:rsidP="003A77E0">
            <w:pPr>
              <w:spacing w:after="0" w:line="240" w:lineRule="auto"/>
              <w:rPr>
                <w:rFonts w:ascii="Calibri" w:eastAsia="Times New Roman" w:hAnsi="Calibri" w:cs="Arial"/>
                <w:b/>
                <w:bCs/>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Bilansowa zmiana stanu środków pieniężnych</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sz w:val="18"/>
                <w:szCs w:val="18"/>
                <w:lang w:eastAsia="pl-PL"/>
              </w:rPr>
            </w:pPr>
          </w:p>
        </w:tc>
        <w:tc>
          <w:tcPr>
            <w:tcW w:w="702"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right"/>
              <w:rPr>
                <w:rFonts w:ascii="Calibri" w:eastAsia="Times New Roman" w:hAnsi="Calibri" w:cs="Arial"/>
                <w:sz w:val="18"/>
                <w:szCs w:val="18"/>
                <w:lang w:eastAsia="pl-PL"/>
              </w:rPr>
            </w:pPr>
            <w:r w:rsidRPr="003A77E0">
              <w:rPr>
                <w:rFonts w:ascii="Calibri" w:eastAsia="Times New Roman" w:hAnsi="Calibri" w:cs="Arial"/>
                <w:color w:val="FF0000"/>
                <w:sz w:val="18"/>
                <w:szCs w:val="18"/>
                <w:lang w:eastAsia="pl-PL"/>
              </w:rPr>
              <w:t xml:space="preserve">  (6 839)</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sz w:val="18"/>
                <w:szCs w:val="18"/>
                <w:lang w:eastAsia="pl-PL"/>
              </w:rPr>
            </w:pPr>
            <w:r w:rsidRPr="003A77E0">
              <w:rPr>
                <w:rFonts w:ascii="Calibri" w:eastAsia="Times New Roman" w:hAnsi="Calibri" w:cs="Arial"/>
                <w:sz w:val="18"/>
                <w:szCs w:val="18"/>
                <w:lang w:eastAsia="pl-PL"/>
              </w:rPr>
              <w:t xml:space="preserve"> 1 182</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F.</w:t>
            </w:r>
          </w:p>
        </w:tc>
        <w:tc>
          <w:tcPr>
            <w:tcW w:w="170" w:type="pct"/>
            <w:tcBorders>
              <w:top w:val="nil"/>
              <w:left w:val="nil"/>
              <w:bottom w:val="nil"/>
              <w:right w:val="nil"/>
            </w:tcBorders>
            <w:shd w:val="clear" w:color="auto" w:fill="auto"/>
            <w:noWrap/>
            <w:vAlign w:val="bottom"/>
            <w:hideMark/>
          </w:tcPr>
          <w:p w:rsidR="003A77E0" w:rsidRPr="003A77E0" w:rsidRDefault="003A77E0" w:rsidP="003A77E0">
            <w:pPr>
              <w:spacing w:after="0" w:line="240" w:lineRule="auto"/>
              <w:rPr>
                <w:rFonts w:ascii="Calibri" w:eastAsia="Times New Roman" w:hAnsi="Calibri" w:cs="Arial"/>
                <w:b/>
                <w:bCs/>
                <w:color w:val="000000"/>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Środki pieniężne na początek okresu</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right"/>
              <w:rPr>
                <w:rFonts w:ascii="Calibri" w:eastAsia="Times New Roman" w:hAnsi="Calibri" w:cs="Arial"/>
                <w:sz w:val="18"/>
                <w:szCs w:val="18"/>
                <w:lang w:eastAsia="pl-PL"/>
              </w:rPr>
            </w:pPr>
            <w:r w:rsidRPr="003A77E0">
              <w:rPr>
                <w:rFonts w:ascii="Calibri" w:eastAsia="Times New Roman" w:hAnsi="Calibri" w:cs="Arial"/>
                <w:sz w:val="18"/>
                <w:szCs w:val="18"/>
                <w:lang w:eastAsia="pl-PL"/>
              </w:rPr>
              <w:t xml:space="preserve"> 13 503</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sz w:val="18"/>
                <w:szCs w:val="18"/>
                <w:lang w:eastAsia="pl-PL"/>
              </w:rPr>
            </w:pPr>
            <w:r w:rsidRPr="003A77E0">
              <w:rPr>
                <w:rFonts w:ascii="Calibri" w:eastAsia="Times New Roman" w:hAnsi="Calibri" w:cs="Arial"/>
                <w:sz w:val="18"/>
                <w:szCs w:val="18"/>
                <w:lang w:eastAsia="pl-PL"/>
              </w:rPr>
              <w:t xml:space="preserve"> 2 239</w:t>
            </w:r>
          </w:p>
        </w:tc>
      </w:tr>
      <w:tr w:rsidR="003A77E0" w:rsidRPr="003A77E0" w:rsidTr="003A77E0">
        <w:trPr>
          <w:trHeight w:val="300"/>
        </w:trPr>
        <w:tc>
          <w:tcPr>
            <w:tcW w:w="197"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G.</w:t>
            </w:r>
          </w:p>
        </w:tc>
        <w:tc>
          <w:tcPr>
            <w:tcW w:w="17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center"/>
              <w:rPr>
                <w:rFonts w:ascii="Calibri" w:eastAsia="Times New Roman" w:hAnsi="Calibri" w:cs="Arial"/>
                <w:b/>
                <w:bCs/>
                <w:color w:val="000000"/>
                <w:sz w:val="18"/>
                <w:szCs w:val="18"/>
                <w:lang w:eastAsia="pl-PL"/>
              </w:rPr>
            </w:pPr>
          </w:p>
        </w:tc>
        <w:tc>
          <w:tcPr>
            <w:tcW w:w="2920"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r w:rsidRPr="003A77E0">
              <w:rPr>
                <w:rFonts w:ascii="Calibri" w:eastAsia="Times New Roman" w:hAnsi="Calibri" w:cs="Arial"/>
                <w:b/>
                <w:bCs/>
                <w:color w:val="000000"/>
                <w:sz w:val="18"/>
                <w:szCs w:val="18"/>
                <w:lang w:eastAsia="pl-PL"/>
              </w:rPr>
              <w:t>Środki pieniężne na koniec okresu (F+/–D)</w:t>
            </w:r>
          </w:p>
        </w:tc>
        <w:tc>
          <w:tcPr>
            <w:tcW w:w="308" w:type="pct"/>
            <w:tcBorders>
              <w:top w:val="nil"/>
              <w:left w:val="nil"/>
              <w:bottom w:val="nil"/>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18"/>
                <w:szCs w:val="18"/>
                <w:lang w:eastAsia="pl-PL"/>
              </w:rPr>
            </w:pPr>
          </w:p>
        </w:tc>
        <w:tc>
          <w:tcPr>
            <w:tcW w:w="702" w:type="pct"/>
            <w:tcBorders>
              <w:top w:val="nil"/>
              <w:left w:val="nil"/>
              <w:bottom w:val="nil"/>
              <w:right w:val="nil"/>
            </w:tcBorders>
            <w:shd w:val="clear" w:color="000000" w:fill="A5A5A5"/>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6 664</w:t>
            </w:r>
          </w:p>
        </w:tc>
        <w:tc>
          <w:tcPr>
            <w:tcW w:w="702"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sz w:val="18"/>
                <w:szCs w:val="18"/>
                <w:lang w:eastAsia="pl-PL"/>
              </w:rPr>
            </w:pPr>
            <w:r w:rsidRPr="003A77E0">
              <w:rPr>
                <w:rFonts w:ascii="Calibri" w:eastAsia="Times New Roman" w:hAnsi="Calibri" w:cs="Arial"/>
                <w:b/>
                <w:bCs/>
                <w:sz w:val="18"/>
                <w:szCs w:val="18"/>
                <w:lang w:eastAsia="pl-PL"/>
              </w:rPr>
              <w:t xml:space="preserve"> 3 421</w:t>
            </w:r>
          </w:p>
        </w:tc>
      </w:tr>
    </w:tbl>
    <w:p w:rsidR="000635A6" w:rsidRDefault="000635A6">
      <w:pPr>
        <w:pStyle w:val="Nagwek3"/>
        <w:numPr>
          <w:ilvl w:val="0"/>
          <w:numId w:val="0"/>
        </w:numPr>
        <w:ind w:left="720"/>
      </w:pPr>
    </w:p>
    <w:p w:rsidR="00F2429C" w:rsidRDefault="003A77E0">
      <w:pPr>
        <w:rPr>
          <w:rFonts w:eastAsia="Meiryo" w:cs="Open Sans"/>
          <w:snapToGrid w:val="0"/>
          <w:color w:val="00336B"/>
          <w:spacing w:val="-4"/>
          <w:lang w:eastAsia="pl-PL"/>
        </w:rPr>
      </w:pPr>
      <w:r>
        <w:br w:type="page"/>
      </w:r>
    </w:p>
    <w:p w:rsidR="003A77E0" w:rsidRDefault="003A77E0" w:rsidP="003A77E0">
      <w:pPr>
        <w:pStyle w:val="Nagwek3"/>
        <w:sectPr w:rsidR="003A77E0" w:rsidSect="00DC0BC7">
          <w:pgSz w:w="11906" w:h="16838"/>
          <w:pgMar w:top="1418" w:right="1134" w:bottom="1843" w:left="1134" w:header="284" w:footer="149" w:gutter="0"/>
          <w:cols w:space="708"/>
          <w:docGrid w:linePitch="360"/>
        </w:sectPr>
      </w:pPr>
    </w:p>
    <w:p w:rsidR="000635A6" w:rsidRDefault="003A77E0">
      <w:pPr>
        <w:pStyle w:val="Nagwek3"/>
      </w:pPr>
      <w:bookmarkStart w:id="549" w:name="_Toc450921806"/>
      <w:r w:rsidRPr="00F84061">
        <w:lastRenderedPageBreak/>
        <w:t>Zestawienie zmian w kapitale własnym</w:t>
      </w:r>
      <w:bookmarkEnd w:id="549"/>
    </w:p>
    <w:tbl>
      <w:tblPr>
        <w:tblW w:w="5000" w:type="pct"/>
        <w:tblCellMar>
          <w:left w:w="70" w:type="dxa"/>
          <w:right w:w="70" w:type="dxa"/>
        </w:tblCellMar>
        <w:tblLook w:val="04A0"/>
      </w:tblPr>
      <w:tblGrid>
        <w:gridCol w:w="4315"/>
        <w:gridCol w:w="1567"/>
        <w:gridCol w:w="1567"/>
        <w:gridCol w:w="1567"/>
        <w:gridCol w:w="1567"/>
        <w:gridCol w:w="1567"/>
        <w:gridCol w:w="1567"/>
      </w:tblGrid>
      <w:tr w:rsidR="003A77E0" w:rsidRPr="003A77E0" w:rsidTr="003A77E0">
        <w:trPr>
          <w:trHeight w:val="510"/>
        </w:trPr>
        <w:tc>
          <w:tcPr>
            <w:tcW w:w="1571"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bookmarkStart w:id="550" w:name="RANGE!A1:G21"/>
            <w:r w:rsidRPr="003A77E0">
              <w:rPr>
                <w:rFonts w:ascii="Calibri" w:eastAsia="Times New Roman" w:hAnsi="Calibri" w:cs="Arial"/>
                <w:b/>
                <w:bCs/>
                <w:color w:val="FFFFFF"/>
                <w:sz w:val="20"/>
                <w:szCs w:val="20"/>
                <w:lang w:eastAsia="pl-PL"/>
              </w:rPr>
              <w:t>Pozycja:</w:t>
            </w:r>
            <w:bookmarkEnd w:id="550"/>
          </w:p>
        </w:tc>
        <w:tc>
          <w:tcPr>
            <w:tcW w:w="571"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Kapitał    własny</w:t>
            </w:r>
          </w:p>
        </w:tc>
        <w:tc>
          <w:tcPr>
            <w:tcW w:w="571"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Kapitał   zapasowy</w:t>
            </w:r>
          </w:p>
        </w:tc>
        <w:tc>
          <w:tcPr>
            <w:tcW w:w="571"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Kapitały            rezerwowe</w:t>
            </w:r>
          </w:p>
        </w:tc>
        <w:tc>
          <w:tcPr>
            <w:tcW w:w="571"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Zysk (strata) z lat       ubiegłych</w:t>
            </w:r>
          </w:p>
        </w:tc>
        <w:tc>
          <w:tcPr>
            <w:tcW w:w="571"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Zyski  (strata)               netto</w:t>
            </w:r>
          </w:p>
        </w:tc>
        <w:tc>
          <w:tcPr>
            <w:tcW w:w="571" w:type="pct"/>
            <w:tcBorders>
              <w:top w:val="nil"/>
              <w:left w:val="nil"/>
              <w:bottom w:val="nil"/>
              <w:right w:val="nil"/>
            </w:tcBorders>
            <w:shd w:val="clear" w:color="000000" w:fill="A6A6A6"/>
            <w:vAlign w:val="center"/>
            <w:hideMark/>
          </w:tcPr>
          <w:p w:rsidR="003A77E0" w:rsidRPr="003A77E0" w:rsidRDefault="003A77E0" w:rsidP="003A77E0">
            <w:pPr>
              <w:spacing w:after="0" w:line="240" w:lineRule="auto"/>
              <w:jc w:val="center"/>
              <w:rPr>
                <w:rFonts w:ascii="Calibri" w:eastAsia="Times New Roman" w:hAnsi="Calibri" w:cs="Arial"/>
                <w:b/>
                <w:bCs/>
                <w:color w:val="FFFFFF"/>
                <w:sz w:val="20"/>
                <w:szCs w:val="20"/>
                <w:lang w:eastAsia="pl-PL"/>
              </w:rPr>
            </w:pPr>
            <w:r w:rsidRPr="003A77E0">
              <w:rPr>
                <w:rFonts w:ascii="Calibri" w:eastAsia="Times New Roman" w:hAnsi="Calibri" w:cs="Arial"/>
                <w:b/>
                <w:bCs/>
                <w:color w:val="FFFFFF"/>
                <w:sz w:val="20"/>
                <w:szCs w:val="20"/>
                <w:lang w:eastAsia="pl-PL"/>
              </w:rPr>
              <w:t>Kapitał                  razem</w:t>
            </w:r>
          </w:p>
        </w:tc>
      </w:tr>
      <w:tr w:rsidR="003A77E0" w:rsidRPr="003A77E0" w:rsidTr="003A77E0">
        <w:trPr>
          <w:trHeight w:val="300"/>
        </w:trPr>
        <w:tc>
          <w:tcPr>
            <w:tcW w:w="1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Stan na 1 stycznia 2016</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4 000</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389</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3 355</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65</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5 049</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12 858</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 korekty zasad rachunkowości i błędów</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Stan na 1 stycznia 2016 po korektach</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4 000</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389</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3 355</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65</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5 049</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12 858</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Zwiększenia z tytułu:</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i/>
                <w:iCs/>
                <w:color w:val="000000"/>
                <w:sz w:val="20"/>
                <w:szCs w:val="20"/>
                <w:lang w:eastAsia="pl-PL"/>
              </w:rPr>
            </w:pPr>
            <w:r w:rsidRPr="003A77E0">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i/>
                <w:iCs/>
                <w:color w:val="000000"/>
                <w:sz w:val="20"/>
                <w:szCs w:val="20"/>
                <w:lang w:eastAsia="pl-PL"/>
              </w:rPr>
            </w:pPr>
            <w:r w:rsidRPr="003A77E0">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i/>
                <w:iCs/>
                <w:color w:val="000000"/>
                <w:sz w:val="20"/>
                <w:szCs w:val="20"/>
                <w:lang w:eastAsia="pl-PL"/>
              </w:rPr>
            </w:pPr>
            <w:r w:rsidRPr="003A77E0">
              <w:rPr>
                <w:rFonts w:ascii="Calibri" w:eastAsia="Times New Roman" w:hAnsi="Calibri" w:cs="Arial"/>
                <w:b/>
                <w:bCs/>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i/>
                <w:iCs/>
                <w:color w:val="000000"/>
                <w:sz w:val="20"/>
                <w:szCs w:val="20"/>
                <w:lang w:eastAsia="pl-PL"/>
              </w:rPr>
            </w:pPr>
            <w:r w:rsidRPr="003A77E0">
              <w:rPr>
                <w:rFonts w:ascii="Calibri" w:eastAsia="Times New Roman" w:hAnsi="Calibri" w:cs="Arial"/>
                <w:b/>
                <w:bCs/>
                <w:i/>
                <w:iCs/>
                <w:color w:val="000000"/>
                <w:sz w:val="20"/>
                <w:szCs w:val="20"/>
                <w:lang w:eastAsia="pl-PL"/>
              </w:rPr>
              <w:t xml:space="preserve"> 5 049</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i/>
                <w:iCs/>
                <w:color w:val="000000"/>
                <w:sz w:val="20"/>
                <w:szCs w:val="20"/>
                <w:lang w:eastAsia="pl-PL"/>
              </w:rPr>
            </w:pPr>
            <w:r w:rsidRPr="003A77E0">
              <w:rPr>
                <w:rFonts w:ascii="Calibri" w:eastAsia="Times New Roman" w:hAnsi="Calibri" w:cs="Arial"/>
                <w:b/>
                <w:bCs/>
                <w:i/>
                <w:iCs/>
                <w:color w:val="000000"/>
                <w:sz w:val="20"/>
                <w:szCs w:val="20"/>
                <w:lang w:eastAsia="pl-PL"/>
              </w:rPr>
              <w:t xml:space="preserve"> 1 542</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6 591</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200" w:firstLine="400"/>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Wyniku netto z roku 2015</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5 049</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5 049</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200" w:firstLine="400"/>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Zysk netto za okres</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1 542</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1 542</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Zmniejszenia z tytułu:</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FF0000"/>
                <w:sz w:val="20"/>
                <w:szCs w:val="20"/>
                <w:lang w:eastAsia="pl-PL"/>
              </w:rPr>
              <w:t xml:space="preserve">  (5 049)</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FF0000"/>
                <w:sz w:val="20"/>
                <w:szCs w:val="20"/>
                <w:lang w:eastAsia="pl-PL"/>
              </w:rPr>
              <w:t xml:space="preserve">  (5 049)</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200" w:firstLine="400"/>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Rozliczenia wyniku netto z roku 2015</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FF0000"/>
                <w:sz w:val="20"/>
                <w:szCs w:val="20"/>
                <w:lang w:eastAsia="pl-PL"/>
              </w:rPr>
              <w:t xml:space="preserve">  (5 049)</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FF0000"/>
                <w:sz w:val="20"/>
                <w:szCs w:val="20"/>
                <w:lang w:eastAsia="pl-PL"/>
              </w:rPr>
              <w:t xml:space="preserve">  (5 049)</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w:t>
            </w:r>
          </w:p>
        </w:tc>
      </w:tr>
      <w:tr w:rsidR="003A77E0" w:rsidRPr="003A77E0" w:rsidTr="003A77E0">
        <w:trPr>
          <w:trHeight w:val="300"/>
        </w:trPr>
        <w:tc>
          <w:tcPr>
            <w:tcW w:w="1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Stan na 31 marca 2015</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4 000</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389</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3 355</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5 114</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1 542</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14 400</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r>
      <w:tr w:rsidR="003A77E0" w:rsidRPr="003A77E0" w:rsidTr="003A77E0">
        <w:trPr>
          <w:trHeight w:val="300"/>
        </w:trPr>
        <w:tc>
          <w:tcPr>
            <w:tcW w:w="1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Stan na 1 stycznia 2015</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4 000</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207</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1 444</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FF0000"/>
                <w:sz w:val="20"/>
                <w:szCs w:val="20"/>
                <w:lang w:eastAsia="pl-PL"/>
              </w:rPr>
              <w:t xml:space="preserve">  (182)</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2 275</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7 744</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 korekty zasad rachunkowości i błędów</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Stan na 1 stycznia 2016 po korektach</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4 000</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207</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1 444</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FF0000"/>
                <w:sz w:val="20"/>
                <w:szCs w:val="20"/>
                <w:lang w:eastAsia="pl-PL"/>
              </w:rPr>
              <w:t xml:space="preserve">  (182)</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7 744</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Zwiększenia z tytułu:</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2 331</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4 606</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200" w:firstLine="400"/>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Wyniku netto z roku 2014</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2 275</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200" w:firstLine="400"/>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Zysk netto za okres</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2 331</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2 331</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Zmniejszenia z tytułu:</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xml:space="preserve">-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FF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FF0000"/>
                <w:sz w:val="20"/>
                <w:szCs w:val="20"/>
                <w:lang w:eastAsia="pl-PL"/>
              </w:rPr>
              <w:t xml:space="preserve">  (2 275)</w:t>
            </w:r>
          </w:p>
        </w:tc>
      </w:tr>
      <w:tr w:rsidR="003A77E0" w:rsidRPr="003A77E0" w:rsidTr="003A77E0">
        <w:trPr>
          <w:trHeight w:val="300"/>
        </w:trPr>
        <w:tc>
          <w:tcPr>
            <w:tcW w:w="1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ind w:firstLineChars="200" w:firstLine="400"/>
              <w:rPr>
                <w:rFonts w:ascii="Calibri" w:eastAsia="Times New Roman" w:hAnsi="Calibri" w:cs="Arial"/>
                <w:i/>
                <w:iCs/>
                <w:color w:val="000000"/>
                <w:sz w:val="20"/>
                <w:szCs w:val="20"/>
                <w:lang w:eastAsia="pl-PL"/>
              </w:rPr>
            </w:pPr>
            <w:r w:rsidRPr="003A77E0">
              <w:rPr>
                <w:rFonts w:ascii="Calibri" w:eastAsia="Times New Roman" w:hAnsi="Calibri" w:cs="Arial"/>
                <w:i/>
                <w:iCs/>
                <w:color w:val="000000"/>
                <w:sz w:val="20"/>
                <w:szCs w:val="20"/>
                <w:lang w:eastAsia="pl-PL"/>
              </w:rPr>
              <w:t>Rozliczenia wyniku netto z roku 2014</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000000"/>
                <w:sz w:val="20"/>
                <w:szCs w:val="20"/>
                <w:lang w:eastAsia="pl-PL"/>
              </w:rPr>
              <w:t> </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FF0000"/>
                <w:sz w:val="20"/>
                <w:szCs w:val="20"/>
                <w:lang w:eastAsia="pl-PL"/>
              </w:rPr>
              <w:t xml:space="preserve">  (2 275)</w:t>
            </w:r>
          </w:p>
        </w:tc>
        <w:tc>
          <w:tcPr>
            <w:tcW w:w="571" w:type="pct"/>
            <w:tcBorders>
              <w:top w:val="nil"/>
              <w:left w:val="nil"/>
              <w:bottom w:val="nil"/>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color w:val="000000"/>
                <w:sz w:val="20"/>
                <w:szCs w:val="20"/>
                <w:lang w:eastAsia="pl-PL"/>
              </w:rPr>
            </w:pPr>
            <w:r w:rsidRPr="003A77E0">
              <w:rPr>
                <w:rFonts w:ascii="Calibri" w:eastAsia="Times New Roman" w:hAnsi="Calibri" w:cs="Arial"/>
                <w:color w:val="FF0000"/>
                <w:sz w:val="20"/>
                <w:szCs w:val="20"/>
                <w:lang w:eastAsia="pl-PL"/>
              </w:rPr>
              <w:t xml:space="preserve">  (2 275)</w:t>
            </w:r>
          </w:p>
        </w:tc>
      </w:tr>
      <w:tr w:rsidR="003A77E0" w:rsidRPr="003A77E0" w:rsidTr="003A77E0">
        <w:trPr>
          <w:trHeight w:val="300"/>
        </w:trPr>
        <w:tc>
          <w:tcPr>
            <w:tcW w:w="1571" w:type="pct"/>
            <w:tcBorders>
              <w:top w:val="single" w:sz="4" w:space="0" w:color="auto"/>
              <w:left w:val="nil"/>
              <w:bottom w:val="single" w:sz="4" w:space="0" w:color="auto"/>
              <w:right w:val="nil"/>
            </w:tcBorders>
            <w:shd w:val="clear" w:color="auto" w:fill="auto"/>
            <w:vAlign w:val="center"/>
            <w:hideMark/>
          </w:tcPr>
          <w:p w:rsidR="003A77E0" w:rsidRPr="003A77E0" w:rsidRDefault="003A77E0" w:rsidP="003A77E0">
            <w:pPr>
              <w:spacing w:after="0" w:line="240" w:lineRule="auto"/>
              <w:jc w:val="both"/>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Stan na 31 marca 2015</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4 000</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207</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1 444</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2 093</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2 331</w:t>
            </w:r>
          </w:p>
        </w:tc>
        <w:tc>
          <w:tcPr>
            <w:tcW w:w="571" w:type="pct"/>
            <w:tcBorders>
              <w:top w:val="single" w:sz="4" w:space="0" w:color="auto"/>
              <w:left w:val="nil"/>
              <w:bottom w:val="single" w:sz="4" w:space="0" w:color="auto"/>
              <w:right w:val="nil"/>
            </w:tcBorders>
            <w:shd w:val="clear" w:color="000000" w:fill="FFFFFF"/>
            <w:vAlign w:val="center"/>
            <w:hideMark/>
          </w:tcPr>
          <w:p w:rsidR="003A77E0" w:rsidRPr="003A77E0" w:rsidRDefault="003A77E0" w:rsidP="003A77E0">
            <w:pPr>
              <w:spacing w:after="0" w:line="240" w:lineRule="auto"/>
              <w:jc w:val="right"/>
              <w:rPr>
                <w:rFonts w:ascii="Calibri" w:eastAsia="Times New Roman" w:hAnsi="Calibri" w:cs="Arial"/>
                <w:b/>
                <w:bCs/>
                <w:color w:val="000000"/>
                <w:sz w:val="20"/>
                <w:szCs w:val="20"/>
                <w:lang w:eastAsia="pl-PL"/>
              </w:rPr>
            </w:pPr>
            <w:r w:rsidRPr="003A77E0">
              <w:rPr>
                <w:rFonts w:ascii="Calibri" w:eastAsia="Times New Roman" w:hAnsi="Calibri" w:cs="Arial"/>
                <w:b/>
                <w:bCs/>
                <w:color w:val="000000"/>
                <w:sz w:val="20"/>
                <w:szCs w:val="20"/>
                <w:lang w:eastAsia="pl-PL"/>
              </w:rPr>
              <w:t xml:space="preserve"> 10 075</w:t>
            </w:r>
          </w:p>
        </w:tc>
      </w:tr>
    </w:tbl>
    <w:p w:rsidR="000635A6" w:rsidRDefault="000635A6"/>
    <w:p w:rsidR="003A77E0" w:rsidRDefault="003A77E0">
      <w:pPr>
        <w:rPr>
          <w:lang w:eastAsia="pl-PL"/>
        </w:rPr>
        <w:sectPr w:rsidR="003A77E0" w:rsidSect="003A77E0">
          <w:pgSz w:w="16838" w:h="11906" w:orient="landscape"/>
          <w:pgMar w:top="1134" w:right="1418" w:bottom="1134" w:left="1843" w:header="284" w:footer="147" w:gutter="0"/>
          <w:cols w:space="708"/>
          <w:docGrid w:linePitch="360"/>
        </w:sectPr>
      </w:pPr>
    </w:p>
    <w:p w:rsidR="000635A6" w:rsidRDefault="000635A6"/>
    <w:p w:rsidR="00FB1476" w:rsidRPr="00281805" w:rsidRDefault="00FB1476" w:rsidP="00281805">
      <w:pPr>
        <w:pStyle w:val="Nagwek1"/>
        <w:rPr>
          <w:sz w:val="22"/>
          <w:szCs w:val="22"/>
        </w:rPr>
      </w:pPr>
      <w:bookmarkStart w:id="551" w:name="_Toc450921807"/>
      <w:r w:rsidRPr="00281805">
        <w:rPr>
          <w:sz w:val="22"/>
          <w:szCs w:val="22"/>
        </w:rPr>
        <w:t>INFORMACJE O STRUKTURZE AKCJONARIATU ZE WSKAZANIEM AKCJONARIUSZY POSIADAJĄCYCH NA DZIEŃ SPORZĄDZENIA RAPORTU, CO NAJMNIEJ 5 % GŁOSÓW NA WALNYM ZGROMADZENIU</w:t>
      </w:r>
      <w:bookmarkEnd w:id="551"/>
    </w:p>
    <w:p w:rsidR="000635A6" w:rsidRDefault="007870AE">
      <w:pPr>
        <w:spacing w:line="276" w:lineRule="auto"/>
        <w:rPr>
          <w:rFonts w:cstheme="minorHAnsi"/>
          <w:lang w:eastAsia="pl-PL"/>
        </w:rPr>
      </w:pPr>
      <w:r w:rsidRPr="00281805">
        <w:rPr>
          <w:rFonts w:cstheme="minorHAnsi"/>
          <w:lang w:eastAsia="pl-PL"/>
        </w:rPr>
        <w:tab/>
      </w:r>
      <w:r w:rsidR="00FB1476" w:rsidRPr="00281805">
        <w:rPr>
          <w:rFonts w:cstheme="minorHAnsi"/>
          <w:lang w:eastAsia="pl-PL"/>
        </w:rPr>
        <w:t xml:space="preserve">Poniższa struktura Akcjonariatu oparta jest o dane posiadane przez </w:t>
      </w:r>
      <w:r w:rsidR="003726DB" w:rsidRPr="00281805">
        <w:rPr>
          <w:rFonts w:cstheme="minorHAnsi"/>
          <w:lang w:eastAsia="pl-PL"/>
        </w:rPr>
        <w:t>CAPITAL SERVICE S.A. na dzień sporządzenia R</w:t>
      </w:r>
      <w:r w:rsidR="00FB1476" w:rsidRPr="00281805">
        <w:rPr>
          <w:rFonts w:cstheme="minorHAnsi"/>
          <w:lang w:eastAsia="pl-PL"/>
        </w:rPr>
        <w:t>aportu</w:t>
      </w:r>
      <w:r w:rsidR="003726DB" w:rsidRPr="00281805">
        <w:rPr>
          <w:rFonts w:cstheme="minorHAnsi"/>
          <w:lang w:eastAsia="pl-PL"/>
        </w:rPr>
        <w:t xml:space="preserve"> Kwartalnego</w:t>
      </w:r>
      <w:r w:rsidR="00721EFC" w:rsidRPr="00281805">
        <w:rPr>
          <w:rFonts w:cstheme="minorHAnsi"/>
          <w:lang w:eastAsia="pl-PL"/>
        </w:rPr>
        <w:t>:</w:t>
      </w:r>
    </w:p>
    <w:p w:rsidR="000635A6" w:rsidRDefault="009F1602">
      <w:pPr>
        <w:spacing w:line="276" w:lineRule="auto"/>
        <w:rPr>
          <w:b/>
        </w:rPr>
      </w:pPr>
      <w:r w:rsidRPr="009F1602">
        <w:rPr>
          <w:b/>
        </w:rPr>
        <w:t>13.05.2016</w:t>
      </w:r>
    </w:p>
    <w:tbl>
      <w:tblPr>
        <w:tblW w:w="5000" w:type="pct"/>
        <w:tblCellMar>
          <w:left w:w="70" w:type="dxa"/>
          <w:right w:w="70" w:type="dxa"/>
        </w:tblCellMar>
        <w:tblLook w:val="04A0"/>
      </w:tblPr>
      <w:tblGrid>
        <w:gridCol w:w="3333"/>
        <w:gridCol w:w="2149"/>
        <w:gridCol w:w="2149"/>
        <w:gridCol w:w="2147"/>
      </w:tblGrid>
      <w:tr w:rsidR="000419DD" w:rsidRPr="00281805" w:rsidTr="006B0DFA">
        <w:trPr>
          <w:trHeight w:val="300"/>
        </w:trPr>
        <w:tc>
          <w:tcPr>
            <w:tcW w:w="1704" w:type="pct"/>
            <w:vMerge w:val="restart"/>
            <w:tcBorders>
              <w:top w:val="nil"/>
              <w:left w:val="nil"/>
              <w:bottom w:val="nil"/>
              <w:right w:val="nil"/>
            </w:tcBorders>
            <w:shd w:val="clear" w:color="000000" w:fill="A6A6A6"/>
            <w:hideMark/>
          </w:tcPr>
          <w:p w:rsidR="000635A6" w:rsidRDefault="000419DD">
            <w:pPr>
              <w:spacing w:line="276" w:lineRule="auto"/>
              <w:rPr>
                <w:rFonts w:eastAsia="Times New Roman"/>
                <w:b/>
                <w:bCs/>
                <w:color w:val="FFFFFF"/>
              </w:rPr>
            </w:pPr>
            <w:r w:rsidRPr="00281805">
              <w:rPr>
                <w:rFonts w:eastAsia="Times New Roman"/>
                <w:b/>
                <w:bCs/>
                <w:color w:val="FFFFFF"/>
              </w:rPr>
              <w:t> </w:t>
            </w:r>
          </w:p>
        </w:tc>
        <w:tc>
          <w:tcPr>
            <w:tcW w:w="1099" w:type="pct"/>
            <w:vMerge w:val="restart"/>
            <w:tcBorders>
              <w:top w:val="nil"/>
              <w:left w:val="nil"/>
              <w:bottom w:val="nil"/>
              <w:right w:val="nil"/>
            </w:tcBorders>
            <w:shd w:val="clear" w:color="000000" w:fill="A6A6A6"/>
            <w:vAlign w:val="center"/>
            <w:hideMark/>
          </w:tcPr>
          <w:p w:rsidR="000635A6" w:rsidRDefault="000419DD">
            <w:pPr>
              <w:spacing w:line="276" w:lineRule="auto"/>
              <w:jc w:val="center"/>
              <w:rPr>
                <w:rFonts w:eastAsia="Times New Roman"/>
                <w:b/>
                <w:bCs/>
                <w:color w:val="FFFFFF"/>
              </w:rPr>
            </w:pPr>
            <w:r w:rsidRPr="00281805">
              <w:rPr>
                <w:rFonts w:eastAsia="Times New Roman"/>
                <w:b/>
                <w:bCs/>
                <w:color w:val="FFFFFF"/>
              </w:rPr>
              <w:t>Ilość akcji</w:t>
            </w:r>
          </w:p>
        </w:tc>
        <w:tc>
          <w:tcPr>
            <w:tcW w:w="1099" w:type="pct"/>
            <w:tcBorders>
              <w:top w:val="nil"/>
              <w:left w:val="nil"/>
              <w:bottom w:val="nil"/>
              <w:right w:val="nil"/>
            </w:tcBorders>
            <w:shd w:val="clear" w:color="000000" w:fill="A6A6A6"/>
            <w:vAlign w:val="center"/>
            <w:hideMark/>
          </w:tcPr>
          <w:p w:rsidR="000635A6" w:rsidRDefault="000419DD">
            <w:pPr>
              <w:spacing w:line="276" w:lineRule="auto"/>
              <w:jc w:val="center"/>
              <w:rPr>
                <w:rFonts w:eastAsia="Times New Roman"/>
                <w:b/>
                <w:bCs/>
                <w:color w:val="FFFFFF"/>
              </w:rPr>
            </w:pPr>
            <w:r w:rsidRPr="00281805">
              <w:rPr>
                <w:rFonts w:eastAsia="Times New Roman"/>
                <w:b/>
                <w:bCs/>
                <w:color w:val="FFFFFF"/>
              </w:rPr>
              <w:t>Wartość nominalna</w:t>
            </w:r>
          </w:p>
        </w:tc>
        <w:tc>
          <w:tcPr>
            <w:tcW w:w="1098" w:type="pct"/>
            <w:tcBorders>
              <w:top w:val="nil"/>
              <w:left w:val="nil"/>
              <w:bottom w:val="nil"/>
              <w:right w:val="nil"/>
            </w:tcBorders>
            <w:shd w:val="clear" w:color="000000" w:fill="A6A6A6"/>
            <w:vAlign w:val="center"/>
            <w:hideMark/>
          </w:tcPr>
          <w:p w:rsidR="000635A6" w:rsidRDefault="000419DD">
            <w:pPr>
              <w:spacing w:line="276" w:lineRule="auto"/>
              <w:jc w:val="center"/>
              <w:rPr>
                <w:rFonts w:eastAsia="Times New Roman"/>
                <w:b/>
                <w:bCs/>
                <w:color w:val="FFFFFF"/>
              </w:rPr>
            </w:pPr>
            <w:r w:rsidRPr="00281805">
              <w:rPr>
                <w:rFonts w:eastAsia="Times New Roman"/>
                <w:b/>
                <w:bCs/>
                <w:color w:val="FFFFFF"/>
              </w:rPr>
              <w:t>Udział w kapitale</w:t>
            </w:r>
          </w:p>
        </w:tc>
      </w:tr>
      <w:tr w:rsidR="000419DD" w:rsidRPr="00281805" w:rsidTr="006B0DFA">
        <w:trPr>
          <w:trHeight w:val="87"/>
        </w:trPr>
        <w:tc>
          <w:tcPr>
            <w:tcW w:w="1704" w:type="pct"/>
            <w:vMerge/>
            <w:tcBorders>
              <w:top w:val="nil"/>
              <w:left w:val="nil"/>
              <w:bottom w:val="nil"/>
              <w:right w:val="nil"/>
            </w:tcBorders>
            <w:vAlign w:val="center"/>
            <w:hideMark/>
          </w:tcPr>
          <w:p w:rsidR="000635A6" w:rsidRDefault="000635A6">
            <w:pPr>
              <w:spacing w:line="276" w:lineRule="auto"/>
              <w:rPr>
                <w:rFonts w:eastAsia="Times New Roman"/>
                <w:b/>
                <w:bCs/>
                <w:color w:val="FFFFFF"/>
              </w:rPr>
            </w:pPr>
          </w:p>
        </w:tc>
        <w:tc>
          <w:tcPr>
            <w:tcW w:w="1099" w:type="pct"/>
            <w:vMerge/>
            <w:tcBorders>
              <w:top w:val="nil"/>
              <w:left w:val="nil"/>
              <w:bottom w:val="nil"/>
              <w:right w:val="nil"/>
            </w:tcBorders>
            <w:vAlign w:val="center"/>
            <w:hideMark/>
          </w:tcPr>
          <w:p w:rsidR="000635A6" w:rsidRDefault="000635A6">
            <w:pPr>
              <w:spacing w:line="276" w:lineRule="auto"/>
              <w:rPr>
                <w:rFonts w:eastAsia="Times New Roman"/>
                <w:b/>
                <w:bCs/>
                <w:color w:val="FFFFFF"/>
              </w:rPr>
            </w:pPr>
          </w:p>
        </w:tc>
        <w:tc>
          <w:tcPr>
            <w:tcW w:w="1099" w:type="pct"/>
            <w:tcBorders>
              <w:top w:val="nil"/>
              <w:left w:val="nil"/>
              <w:bottom w:val="nil"/>
              <w:right w:val="nil"/>
            </w:tcBorders>
            <w:shd w:val="clear" w:color="000000" w:fill="A6A6A6"/>
            <w:vAlign w:val="center"/>
            <w:hideMark/>
          </w:tcPr>
          <w:p w:rsidR="000635A6" w:rsidRDefault="000419DD">
            <w:pPr>
              <w:spacing w:line="276" w:lineRule="auto"/>
              <w:jc w:val="center"/>
              <w:rPr>
                <w:rFonts w:eastAsia="Times New Roman"/>
                <w:b/>
                <w:bCs/>
                <w:color w:val="FFFFFF"/>
              </w:rPr>
            </w:pPr>
            <w:r w:rsidRPr="00281805">
              <w:rPr>
                <w:rFonts w:eastAsia="Times New Roman"/>
                <w:b/>
                <w:bCs/>
                <w:color w:val="FFFFFF"/>
              </w:rPr>
              <w:t>akcji</w:t>
            </w:r>
          </w:p>
        </w:tc>
        <w:tc>
          <w:tcPr>
            <w:tcW w:w="1098" w:type="pct"/>
            <w:tcBorders>
              <w:top w:val="nil"/>
              <w:left w:val="nil"/>
              <w:bottom w:val="nil"/>
              <w:right w:val="nil"/>
            </w:tcBorders>
            <w:shd w:val="clear" w:color="000000" w:fill="A6A6A6"/>
            <w:vAlign w:val="center"/>
            <w:hideMark/>
          </w:tcPr>
          <w:p w:rsidR="000635A6" w:rsidRDefault="000419DD">
            <w:pPr>
              <w:spacing w:line="276" w:lineRule="auto"/>
              <w:jc w:val="center"/>
              <w:rPr>
                <w:rFonts w:eastAsia="Times New Roman"/>
                <w:b/>
                <w:bCs/>
                <w:color w:val="FFFFFF"/>
              </w:rPr>
            </w:pPr>
            <w:r w:rsidRPr="00281805">
              <w:rPr>
                <w:rFonts w:eastAsia="Times New Roman"/>
                <w:b/>
                <w:bCs/>
                <w:color w:val="FFFFFF"/>
              </w:rPr>
              <w:t>Podstawowym</w:t>
            </w:r>
          </w:p>
        </w:tc>
      </w:tr>
      <w:tr w:rsidR="000419DD" w:rsidRPr="00281805" w:rsidTr="006B0DFA">
        <w:trPr>
          <w:trHeight w:val="87"/>
        </w:trPr>
        <w:tc>
          <w:tcPr>
            <w:tcW w:w="1704" w:type="pct"/>
            <w:tcBorders>
              <w:top w:val="nil"/>
              <w:left w:val="nil"/>
              <w:bottom w:val="nil"/>
              <w:right w:val="nil"/>
            </w:tcBorders>
            <w:shd w:val="clear" w:color="auto" w:fill="auto"/>
            <w:vAlign w:val="bottom"/>
            <w:hideMark/>
          </w:tcPr>
          <w:p w:rsidR="000635A6" w:rsidRDefault="000419DD">
            <w:pPr>
              <w:spacing w:line="276" w:lineRule="auto"/>
              <w:rPr>
                <w:rFonts w:eastAsia="Times New Roman"/>
                <w:color w:val="000000"/>
              </w:rPr>
            </w:pPr>
            <w:r w:rsidRPr="00281805">
              <w:rPr>
                <w:rFonts w:eastAsia="Times New Roman"/>
                <w:color w:val="000000"/>
              </w:rPr>
              <w:t>Kazimierz Dziełak</w:t>
            </w:r>
          </w:p>
        </w:tc>
        <w:tc>
          <w:tcPr>
            <w:tcW w:w="1099" w:type="pct"/>
            <w:tcBorders>
              <w:top w:val="nil"/>
              <w:left w:val="nil"/>
              <w:bottom w:val="nil"/>
              <w:right w:val="nil"/>
            </w:tcBorders>
            <w:shd w:val="clear" w:color="auto" w:fill="auto"/>
            <w:vAlign w:val="bottom"/>
            <w:hideMark/>
          </w:tcPr>
          <w:p w:rsidR="000635A6" w:rsidRDefault="000419DD">
            <w:pPr>
              <w:spacing w:line="276" w:lineRule="auto"/>
              <w:jc w:val="right"/>
              <w:rPr>
                <w:rFonts w:eastAsia="Times New Roman"/>
                <w:color w:val="000000"/>
              </w:rPr>
            </w:pPr>
            <w:r w:rsidRPr="00281805">
              <w:rPr>
                <w:rFonts w:eastAsia="Times New Roman"/>
                <w:color w:val="000000"/>
              </w:rPr>
              <w:t xml:space="preserve"> 4 000</w:t>
            </w:r>
          </w:p>
        </w:tc>
        <w:tc>
          <w:tcPr>
            <w:tcW w:w="1099" w:type="pct"/>
            <w:tcBorders>
              <w:top w:val="nil"/>
              <w:left w:val="nil"/>
              <w:bottom w:val="nil"/>
              <w:right w:val="nil"/>
            </w:tcBorders>
            <w:shd w:val="clear" w:color="auto" w:fill="auto"/>
            <w:vAlign w:val="bottom"/>
            <w:hideMark/>
          </w:tcPr>
          <w:p w:rsidR="000635A6" w:rsidRDefault="000419DD">
            <w:pPr>
              <w:spacing w:line="276" w:lineRule="auto"/>
              <w:jc w:val="right"/>
              <w:rPr>
                <w:rFonts w:eastAsia="Times New Roman"/>
                <w:color w:val="000000"/>
              </w:rPr>
            </w:pPr>
            <w:r w:rsidRPr="00281805">
              <w:rPr>
                <w:rFonts w:eastAsia="Times New Roman"/>
                <w:color w:val="000000"/>
              </w:rPr>
              <w:t xml:space="preserve"> 4 000</w:t>
            </w:r>
          </w:p>
        </w:tc>
        <w:tc>
          <w:tcPr>
            <w:tcW w:w="1098" w:type="pct"/>
            <w:tcBorders>
              <w:top w:val="nil"/>
              <w:left w:val="nil"/>
              <w:bottom w:val="nil"/>
              <w:right w:val="nil"/>
            </w:tcBorders>
            <w:shd w:val="clear" w:color="auto" w:fill="auto"/>
            <w:vAlign w:val="bottom"/>
            <w:hideMark/>
          </w:tcPr>
          <w:p w:rsidR="000635A6" w:rsidRDefault="000419DD">
            <w:pPr>
              <w:spacing w:line="276" w:lineRule="auto"/>
              <w:jc w:val="right"/>
              <w:rPr>
                <w:rFonts w:eastAsia="Times New Roman"/>
                <w:color w:val="000000"/>
              </w:rPr>
            </w:pPr>
            <w:r w:rsidRPr="00281805">
              <w:rPr>
                <w:rFonts w:eastAsia="Times New Roman"/>
                <w:color w:val="000000"/>
              </w:rPr>
              <w:t>100,00%</w:t>
            </w:r>
          </w:p>
        </w:tc>
      </w:tr>
      <w:tr w:rsidR="000419DD" w:rsidRPr="00281805" w:rsidTr="006B0DFA">
        <w:trPr>
          <w:trHeight w:val="300"/>
        </w:trPr>
        <w:tc>
          <w:tcPr>
            <w:tcW w:w="1704" w:type="pct"/>
            <w:tcBorders>
              <w:top w:val="nil"/>
              <w:left w:val="nil"/>
              <w:bottom w:val="nil"/>
              <w:right w:val="nil"/>
            </w:tcBorders>
            <w:shd w:val="clear" w:color="auto" w:fill="auto"/>
            <w:vAlign w:val="bottom"/>
            <w:hideMark/>
          </w:tcPr>
          <w:p w:rsidR="000635A6" w:rsidRDefault="000419DD">
            <w:pPr>
              <w:spacing w:line="276" w:lineRule="auto"/>
              <w:rPr>
                <w:rFonts w:eastAsia="Times New Roman"/>
                <w:b/>
                <w:bCs/>
                <w:color w:val="000000"/>
              </w:rPr>
            </w:pPr>
            <w:r w:rsidRPr="00281805">
              <w:rPr>
                <w:rFonts w:eastAsia="Times New Roman"/>
                <w:b/>
                <w:bCs/>
                <w:color w:val="000000"/>
              </w:rPr>
              <w:t>Kapitał zakładowy, razem</w:t>
            </w:r>
          </w:p>
        </w:tc>
        <w:tc>
          <w:tcPr>
            <w:tcW w:w="1099" w:type="pct"/>
            <w:tcBorders>
              <w:top w:val="nil"/>
              <w:left w:val="nil"/>
              <w:bottom w:val="nil"/>
              <w:right w:val="nil"/>
            </w:tcBorders>
            <w:shd w:val="clear" w:color="auto" w:fill="auto"/>
            <w:vAlign w:val="bottom"/>
            <w:hideMark/>
          </w:tcPr>
          <w:p w:rsidR="000635A6" w:rsidRDefault="000419DD">
            <w:pPr>
              <w:spacing w:line="276" w:lineRule="auto"/>
              <w:jc w:val="right"/>
              <w:rPr>
                <w:rFonts w:eastAsia="Times New Roman"/>
                <w:b/>
                <w:bCs/>
                <w:color w:val="000000"/>
              </w:rPr>
            </w:pPr>
            <w:r w:rsidRPr="00281805">
              <w:rPr>
                <w:rFonts w:eastAsia="Times New Roman"/>
                <w:b/>
                <w:bCs/>
                <w:color w:val="000000"/>
              </w:rPr>
              <w:t xml:space="preserve"> 4 000</w:t>
            </w:r>
          </w:p>
        </w:tc>
        <w:tc>
          <w:tcPr>
            <w:tcW w:w="1099" w:type="pct"/>
            <w:tcBorders>
              <w:top w:val="nil"/>
              <w:left w:val="nil"/>
              <w:bottom w:val="nil"/>
              <w:right w:val="nil"/>
            </w:tcBorders>
            <w:shd w:val="clear" w:color="auto" w:fill="auto"/>
            <w:vAlign w:val="bottom"/>
            <w:hideMark/>
          </w:tcPr>
          <w:p w:rsidR="000635A6" w:rsidRDefault="000419DD">
            <w:pPr>
              <w:spacing w:line="276" w:lineRule="auto"/>
              <w:jc w:val="right"/>
              <w:rPr>
                <w:rFonts w:eastAsia="Times New Roman"/>
                <w:b/>
                <w:bCs/>
                <w:color w:val="000000"/>
              </w:rPr>
            </w:pPr>
            <w:r w:rsidRPr="00281805">
              <w:rPr>
                <w:rFonts w:eastAsia="Times New Roman"/>
                <w:b/>
                <w:bCs/>
                <w:color w:val="000000"/>
              </w:rPr>
              <w:t xml:space="preserve"> 4 000</w:t>
            </w:r>
          </w:p>
        </w:tc>
        <w:tc>
          <w:tcPr>
            <w:tcW w:w="1098" w:type="pct"/>
            <w:tcBorders>
              <w:top w:val="nil"/>
              <w:left w:val="nil"/>
              <w:bottom w:val="nil"/>
              <w:right w:val="nil"/>
            </w:tcBorders>
            <w:shd w:val="clear" w:color="auto" w:fill="auto"/>
            <w:vAlign w:val="bottom"/>
            <w:hideMark/>
          </w:tcPr>
          <w:p w:rsidR="000635A6" w:rsidRDefault="000419DD">
            <w:pPr>
              <w:spacing w:line="276" w:lineRule="auto"/>
              <w:jc w:val="right"/>
              <w:rPr>
                <w:rFonts w:eastAsia="Times New Roman"/>
                <w:b/>
                <w:bCs/>
                <w:color w:val="000000"/>
              </w:rPr>
            </w:pPr>
            <w:r w:rsidRPr="00281805">
              <w:rPr>
                <w:rFonts w:eastAsia="Times New Roman"/>
                <w:b/>
                <w:bCs/>
                <w:color w:val="000000"/>
              </w:rPr>
              <w:t>100,00%</w:t>
            </w:r>
          </w:p>
        </w:tc>
      </w:tr>
    </w:tbl>
    <w:p w:rsidR="000635A6" w:rsidRDefault="000635A6">
      <w:pPr>
        <w:spacing w:line="276" w:lineRule="auto"/>
        <w:rPr>
          <w:lang w:eastAsia="pl-PL"/>
        </w:rPr>
      </w:pPr>
    </w:p>
    <w:p w:rsidR="00FB1476" w:rsidRPr="00281805" w:rsidRDefault="00FB1476" w:rsidP="00281805">
      <w:pPr>
        <w:pStyle w:val="Nagwek1"/>
        <w:rPr>
          <w:sz w:val="22"/>
          <w:szCs w:val="22"/>
        </w:rPr>
      </w:pPr>
      <w:bookmarkStart w:id="552" w:name="_Toc450757220"/>
      <w:bookmarkStart w:id="553" w:name="_Toc450821071"/>
      <w:bookmarkStart w:id="554" w:name="_Toc450821618"/>
      <w:bookmarkStart w:id="555" w:name="_Toc450833050"/>
      <w:bookmarkStart w:id="556" w:name="_Toc450834412"/>
      <w:bookmarkStart w:id="557" w:name="_Toc450834957"/>
      <w:bookmarkStart w:id="558" w:name="_Toc450757221"/>
      <w:bookmarkStart w:id="559" w:name="_Toc450821072"/>
      <w:bookmarkStart w:id="560" w:name="_Toc450821619"/>
      <w:bookmarkStart w:id="561" w:name="_Toc450833051"/>
      <w:bookmarkStart w:id="562" w:name="_Toc450834413"/>
      <w:bookmarkStart w:id="563" w:name="_Toc450834958"/>
      <w:bookmarkStart w:id="564" w:name="_Toc450757222"/>
      <w:bookmarkStart w:id="565" w:name="_Toc450821073"/>
      <w:bookmarkStart w:id="566" w:name="_Toc450821620"/>
      <w:bookmarkStart w:id="567" w:name="_Toc450833052"/>
      <w:bookmarkStart w:id="568" w:name="_Toc450834414"/>
      <w:bookmarkStart w:id="569" w:name="_Toc450834959"/>
      <w:bookmarkStart w:id="570" w:name="_Toc450757223"/>
      <w:bookmarkStart w:id="571" w:name="_Toc450821074"/>
      <w:bookmarkStart w:id="572" w:name="_Toc450821621"/>
      <w:bookmarkStart w:id="573" w:name="_Toc450833053"/>
      <w:bookmarkStart w:id="574" w:name="_Toc450834415"/>
      <w:bookmarkStart w:id="575" w:name="_Toc450834960"/>
      <w:bookmarkStart w:id="576" w:name="_Toc450757224"/>
      <w:bookmarkStart w:id="577" w:name="_Toc450821075"/>
      <w:bookmarkStart w:id="578" w:name="_Toc450821622"/>
      <w:bookmarkStart w:id="579" w:name="_Toc450833054"/>
      <w:bookmarkStart w:id="580" w:name="_Toc450834416"/>
      <w:bookmarkStart w:id="581" w:name="_Toc450834961"/>
      <w:bookmarkStart w:id="582" w:name="_Toc450757225"/>
      <w:bookmarkStart w:id="583" w:name="_Toc450821076"/>
      <w:bookmarkStart w:id="584" w:name="_Toc450821623"/>
      <w:bookmarkStart w:id="585" w:name="_Toc450833055"/>
      <w:bookmarkStart w:id="586" w:name="_Toc450834417"/>
      <w:bookmarkStart w:id="587" w:name="_Toc450834962"/>
      <w:bookmarkStart w:id="588" w:name="_Toc450757226"/>
      <w:bookmarkStart w:id="589" w:name="_Toc450821077"/>
      <w:bookmarkStart w:id="590" w:name="_Toc450821624"/>
      <w:bookmarkStart w:id="591" w:name="_Toc450833056"/>
      <w:bookmarkStart w:id="592" w:name="_Toc450834418"/>
      <w:bookmarkStart w:id="593" w:name="_Toc450834963"/>
      <w:bookmarkStart w:id="594" w:name="_Toc450757227"/>
      <w:bookmarkStart w:id="595" w:name="_Toc450821078"/>
      <w:bookmarkStart w:id="596" w:name="_Toc450821625"/>
      <w:bookmarkStart w:id="597" w:name="_Toc450833057"/>
      <w:bookmarkStart w:id="598" w:name="_Toc450834419"/>
      <w:bookmarkStart w:id="599" w:name="_Toc450834964"/>
      <w:bookmarkStart w:id="600" w:name="_Toc450757228"/>
      <w:bookmarkStart w:id="601" w:name="_Toc450821079"/>
      <w:bookmarkStart w:id="602" w:name="_Toc450821626"/>
      <w:bookmarkStart w:id="603" w:name="_Toc450833058"/>
      <w:bookmarkStart w:id="604" w:name="_Toc450834420"/>
      <w:bookmarkStart w:id="605" w:name="_Toc450834965"/>
      <w:bookmarkStart w:id="606" w:name="_Toc450757229"/>
      <w:bookmarkStart w:id="607" w:name="_Toc450821080"/>
      <w:bookmarkStart w:id="608" w:name="_Toc450821627"/>
      <w:bookmarkStart w:id="609" w:name="_Toc450833059"/>
      <w:bookmarkStart w:id="610" w:name="_Toc450834421"/>
      <w:bookmarkStart w:id="611" w:name="_Toc450834966"/>
      <w:bookmarkStart w:id="612" w:name="_Toc450757230"/>
      <w:bookmarkStart w:id="613" w:name="_Toc450821081"/>
      <w:bookmarkStart w:id="614" w:name="_Toc450821628"/>
      <w:bookmarkStart w:id="615" w:name="_Toc450833060"/>
      <w:bookmarkStart w:id="616" w:name="_Toc450834422"/>
      <w:bookmarkStart w:id="617" w:name="_Toc450834967"/>
      <w:bookmarkStart w:id="618" w:name="_Toc450757231"/>
      <w:bookmarkStart w:id="619" w:name="_Toc450821082"/>
      <w:bookmarkStart w:id="620" w:name="_Toc450821629"/>
      <w:bookmarkStart w:id="621" w:name="_Toc450833061"/>
      <w:bookmarkStart w:id="622" w:name="_Toc450834423"/>
      <w:bookmarkStart w:id="623" w:name="_Toc450834968"/>
      <w:bookmarkStart w:id="624" w:name="_Toc450757232"/>
      <w:bookmarkStart w:id="625" w:name="_Toc450821083"/>
      <w:bookmarkStart w:id="626" w:name="_Toc450821630"/>
      <w:bookmarkStart w:id="627" w:name="_Toc450833062"/>
      <w:bookmarkStart w:id="628" w:name="_Toc450834424"/>
      <w:bookmarkStart w:id="629" w:name="_Toc450834969"/>
      <w:bookmarkStart w:id="630" w:name="_Toc450757233"/>
      <w:bookmarkStart w:id="631" w:name="_Toc450821084"/>
      <w:bookmarkStart w:id="632" w:name="_Toc450821631"/>
      <w:bookmarkStart w:id="633" w:name="_Toc450833063"/>
      <w:bookmarkStart w:id="634" w:name="_Toc450834425"/>
      <w:bookmarkStart w:id="635" w:name="_Toc450834970"/>
      <w:bookmarkStart w:id="636" w:name="_Toc450921808"/>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r w:rsidRPr="00281805">
        <w:rPr>
          <w:sz w:val="22"/>
          <w:szCs w:val="22"/>
        </w:rPr>
        <w:t>INFORMACJE DOTYCZ</w:t>
      </w:r>
      <w:r w:rsidR="004F7D44" w:rsidRPr="00281805">
        <w:rPr>
          <w:sz w:val="22"/>
          <w:szCs w:val="22"/>
        </w:rPr>
        <w:t>Ą</w:t>
      </w:r>
      <w:r w:rsidRPr="00281805">
        <w:rPr>
          <w:sz w:val="22"/>
          <w:szCs w:val="22"/>
        </w:rPr>
        <w:t>CE LICZBY OSÓB ZATRUDNIONYCH PRZEZ EMITENTA W PRZELICZENIU NA PEŁNE ETATY</w:t>
      </w:r>
      <w:bookmarkEnd w:id="636"/>
    </w:p>
    <w:p w:rsidR="006012A9" w:rsidRDefault="009F1602">
      <w:pPr>
        <w:spacing w:line="276" w:lineRule="auto"/>
        <w:jc w:val="both"/>
      </w:pPr>
      <w:r w:rsidRPr="009F1602">
        <w:rPr>
          <w:rFonts w:cstheme="minorHAnsi"/>
          <w:lang w:eastAsia="pl-PL"/>
        </w:rPr>
        <w:t>Na koniec I kwartału 2016 r. liczba osób zatrudnionych w</w:t>
      </w:r>
      <w:r w:rsidR="00780503">
        <w:rPr>
          <w:rFonts w:cstheme="minorHAnsi"/>
          <w:lang w:eastAsia="pl-PL"/>
        </w:rPr>
        <w:t xml:space="preserve"> Grupie </w:t>
      </w:r>
      <w:r w:rsidRPr="009F1602">
        <w:rPr>
          <w:rFonts w:cstheme="minorHAnsi"/>
          <w:lang w:eastAsia="pl-PL"/>
        </w:rPr>
        <w:t xml:space="preserve"> CAPITAL SERVICE S.A. w przeliczeniu na pełne etaty wyniosła 382 osoby.</w:t>
      </w:r>
    </w:p>
    <w:p w:rsidR="000635A6" w:rsidRDefault="000635A6">
      <w:pPr>
        <w:spacing w:line="276" w:lineRule="auto"/>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9"/>
        <w:gridCol w:w="3259"/>
        <w:gridCol w:w="3260"/>
      </w:tblGrid>
      <w:tr w:rsidR="00FB1476" w:rsidRPr="00281805" w:rsidTr="00B46736">
        <w:tc>
          <w:tcPr>
            <w:tcW w:w="3259" w:type="dxa"/>
            <w:tcBorders>
              <w:bottom w:val="single" w:sz="4" w:space="0" w:color="auto"/>
            </w:tcBorders>
          </w:tcPr>
          <w:p w:rsidR="000635A6" w:rsidRDefault="00A10E67">
            <w:pPr>
              <w:spacing w:line="276" w:lineRule="auto"/>
              <w:rPr>
                <w:rFonts w:asciiTheme="minorHAnsi" w:eastAsiaTheme="minorHAnsi" w:hAnsiTheme="minorHAnsi" w:cstheme="minorBidi"/>
                <w:b/>
                <w:sz w:val="22"/>
                <w:szCs w:val="22"/>
                <w:lang w:eastAsia="en-US"/>
              </w:rPr>
            </w:pPr>
            <w:r>
              <w:rPr>
                <w:b/>
                <w:noProof/>
              </w:rPr>
              <w:drawing>
                <wp:inline distT="0" distB="0" distL="0" distR="0">
                  <wp:extent cx="1696946" cy="900572"/>
                  <wp:effectExtent l="0" t="0" r="0" b="0"/>
                  <wp:docPr id="7" name="Obraz 11"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szyk.CS\AppData\Local\Microsoft\Windows\INetCache\Content.Outlook\336T631W\podpis czysty.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785" cy="904201"/>
                          </a:xfrm>
                          <a:prstGeom prst="rect">
                            <a:avLst/>
                          </a:prstGeom>
                          <a:noFill/>
                          <a:ln>
                            <a:noFill/>
                          </a:ln>
                        </pic:spPr>
                      </pic:pic>
                    </a:graphicData>
                  </a:graphic>
                </wp:inline>
              </w:drawing>
            </w:r>
          </w:p>
        </w:tc>
        <w:tc>
          <w:tcPr>
            <w:tcW w:w="3259" w:type="dxa"/>
          </w:tcPr>
          <w:p w:rsidR="000635A6" w:rsidRDefault="000635A6">
            <w:pPr>
              <w:spacing w:line="276" w:lineRule="auto"/>
              <w:rPr>
                <w:rFonts w:asciiTheme="minorHAnsi" w:eastAsiaTheme="minorHAnsi" w:hAnsiTheme="minorHAnsi" w:cstheme="minorBidi"/>
                <w:b/>
                <w:sz w:val="22"/>
                <w:szCs w:val="22"/>
                <w:lang w:eastAsia="en-US"/>
              </w:rPr>
            </w:pPr>
          </w:p>
        </w:tc>
        <w:tc>
          <w:tcPr>
            <w:tcW w:w="3260" w:type="dxa"/>
          </w:tcPr>
          <w:p w:rsidR="000635A6" w:rsidRDefault="000635A6">
            <w:pPr>
              <w:spacing w:line="276" w:lineRule="auto"/>
              <w:rPr>
                <w:rFonts w:asciiTheme="minorHAnsi" w:eastAsiaTheme="minorHAnsi" w:hAnsiTheme="minorHAnsi" w:cstheme="minorBidi"/>
                <w:b/>
                <w:sz w:val="22"/>
                <w:szCs w:val="22"/>
                <w:lang w:eastAsia="en-US"/>
              </w:rPr>
            </w:pPr>
          </w:p>
        </w:tc>
      </w:tr>
      <w:tr w:rsidR="00FB1476" w:rsidRPr="00281805" w:rsidTr="00B46736">
        <w:tc>
          <w:tcPr>
            <w:tcW w:w="3259" w:type="dxa"/>
            <w:tcBorders>
              <w:top w:val="single" w:sz="4" w:space="0" w:color="auto"/>
            </w:tcBorders>
          </w:tcPr>
          <w:p w:rsidR="000635A6" w:rsidRDefault="00B46736">
            <w:pPr>
              <w:spacing w:line="276" w:lineRule="auto"/>
              <w:rPr>
                <w:rFonts w:asciiTheme="minorHAnsi" w:eastAsiaTheme="minorHAnsi" w:hAnsiTheme="minorHAnsi" w:cstheme="minorBidi"/>
                <w:i/>
                <w:sz w:val="22"/>
                <w:szCs w:val="22"/>
                <w:lang w:eastAsia="en-US"/>
              </w:rPr>
            </w:pPr>
            <w:r w:rsidRPr="00281805">
              <w:rPr>
                <w:rFonts w:asciiTheme="minorHAnsi" w:hAnsiTheme="minorHAnsi"/>
                <w:i/>
                <w:sz w:val="22"/>
                <w:szCs w:val="22"/>
              </w:rPr>
              <w:t>Adam Kuszyk</w:t>
            </w:r>
          </w:p>
          <w:p w:rsidR="000635A6" w:rsidRDefault="00FB1476">
            <w:pPr>
              <w:spacing w:line="276" w:lineRule="auto"/>
              <w:rPr>
                <w:rFonts w:asciiTheme="minorHAnsi" w:eastAsiaTheme="minorHAnsi" w:hAnsiTheme="minorHAnsi" w:cstheme="minorBidi"/>
                <w:i/>
                <w:sz w:val="22"/>
                <w:szCs w:val="22"/>
                <w:lang w:eastAsia="en-US"/>
              </w:rPr>
            </w:pPr>
            <w:r w:rsidRPr="00281805">
              <w:rPr>
                <w:rFonts w:asciiTheme="minorHAnsi" w:hAnsiTheme="minorHAnsi"/>
                <w:i/>
                <w:sz w:val="22"/>
                <w:szCs w:val="22"/>
              </w:rPr>
              <w:t>Prezes Zarządu</w:t>
            </w:r>
          </w:p>
          <w:p w:rsidR="000635A6" w:rsidRDefault="00B46736">
            <w:pPr>
              <w:spacing w:line="276" w:lineRule="auto"/>
              <w:rPr>
                <w:rFonts w:asciiTheme="minorHAnsi" w:eastAsiaTheme="minorHAnsi" w:hAnsiTheme="minorHAnsi" w:cstheme="minorBidi"/>
                <w:sz w:val="22"/>
                <w:szCs w:val="22"/>
                <w:lang w:eastAsia="en-US"/>
              </w:rPr>
            </w:pPr>
            <w:r w:rsidRPr="00281805">
              <w:rPr>
                <w:rFonts w:asciiTheme="minorHAnsi" w:hAnsiTheme="minorHAnsi"/>
                <w:i/>
                <w:sz w:val="22"/>
                <w:szCs w:val="22"/>
              </w:rPr>
              <w:t>CAPITAL SERVICE S.A.</w:t>
            </w:r>
          </w:p>
        </w:tc>
        <w:tc>
          <w:tcPr>
            <w:tcW w:w="3259" w:type="dxa"/>
          </w:tcPr>
          <w:p w:rsidR="000635A6" w:rsidRDefault="000635A6">
            <w:pPr>
              <w:spacing w:line="276" w:lineRule="auto"/>
              <w:rPr>
                <w:rFonts w:asciiTheme="minorHAnsi" w:eastAsiaTheme="minorHAnsi" w:hAnsiTheme="minorHAnsi" w:cstheme="minorBidi"/>
                <w:sz w:val="22"/>
                <w:szCs w:val="22"/>
                <w:lang w:eastAsia="en-US"/>
              </w:rPr>
            </w:pPr>
          </w:p>
        </w:tc>
        <w:tc>
          <w:tcPr>
            <w:tcW w:w="3260" w:type="dxa"/>
          </w:tcPr>
          <w:p w:rsidR="000635A6" w:rsidRDefault="000635A6">
            <w:pPr>
              <w:spacing w:line="276" w:lineRule="auto"/>
              <w:jc w:val="center"/>
              <w:rPr>
                <w:rFonts w:asciiTheme="minorHAnsi" w:eastAsiaTheme="minorHAnsi" w:hAnsiTheme="minorHAnsi" w:cstheme="minorBidi"/>
                <w:sz w:val="22"/>
                <w:szCs w:val="22"/>
                <w:lang w:eastAsia="en-US"/>
              </w:rPr>
            </w:pPr>
          </w:p>
        </w:tc>
      </w:tr>
    </w:tbl>
    <w:p w:rsidR="000635A6" w:rsidRDefault="000635A6">
      <w:pPr>
        <w:spacing w:line="276" w:lineRule="auto"/>
      </w:pPr>
    </w:p>
    <w:p w:rsidR="000635A6" w:rsidRDefault="009F1602">
      <w:pPr>
        <w:spacing w:line="276" w:lineRule="auto"/>
      </w:pPr>
      <w:r w:rsidRPr="009F1602">
        <w:t>Ostrołęka, 13 maja 2016 r.</w:t>
      </w:r>
    </w:p>
    <w:p w:rsidR="000635A6" w:rsidRDefault="00914210">
      <w:pPr>
        <w:spacing w:line="276" w:lineRule="auto"/>
      </w:pPr>
      <w:r>
        <w:br w:type="column"/>
      </w:r>
    </w:p>
    <w:p w:rsidR="00381029" w:rsidRPr="00281805" w:rsidRDefault="00721EFC" w:rsidP="00281805">
      <w:pPr>
        <w:pStyle w:val="Nagwek1"/>
        <w:rPr>
          <w:sz w:val="22"/>
          <w:szCs w:val="22"/>
        </w:rPr>
      </w:pPr>
      <w:bookmarkStart w:id="637" w:name="_Toc450921809"/>
      <w:r w:rsidRPr="00281805">
        <w:rPr>
          <w:sz w:val="22"/>
          <w:szCs w:val="22"/>
        </w:rPr>
        <w:t>OŚWIADCZENIA</w:t>
      </w:r>
      <w:r w:rsidR="00381029" w:rsidRPr="00281805">
        <w:rPr>
          <w:sz w:val="22"/>
          <w:szCs w:val="22"/>
        </w:rPr>
        <w:t xml:space="preserve"> ZARZĄDU</w:t>
      </w:r>
      <w:bookmarkEnd w:id="637"/>
    </w:p>
    <w:p w:rsidR="000635A6" w:rsidRDefault="00DD09B1">
      <w:pPr>
        <w:spacing w:after="0" w:line="276" w:lineRule="auto"/>
        <w:ind w:firstLine="709"/>
        <w:jc w:val="both"/>
        <w:rPr>
          <w:lang w:eastAsia="pl-PL"/>
        </w:rPr>
      </w:pPr>
      <w:r w:rsidRPr="00281805">
        <w:rPr>
          <w:lang w:eastAsia="pl-PL"/>
        </w:rPr>
        <w:t>Ja niżej podpisany</w:t>
      </w:r>
      <w:r w:rsidR="00973AA1" w:rsidRPr="00281805">
        <w:rPr>
          <w:lang w:eastAsia="pl-PL"/>
        </w:rPr>
        <w:t xml:space="preserve">, </w:t>
      </w:r>
      <w:r w:rsidRPr="00281805">
        <w:rPr>
          <w:lang w:eastAsia="pl-PL"/>
        </w:rPr>
        <w:t>Adam Kuszyk – Prezes Zarządu, oświadczam</w:t>
      </w:r>
      <w:r w:rsidR="00973AA1" w:rsidRPr="00281805">
        <w:rPr>
          <w:lang w:eastAsia="pl-PL"/>
        </w:rPr>
        <w:t>, że w</w:t>
      </w:r>
      <w:r w:rsidR="00381029" w:rsidRPr="00281805">
        <w:rPr>
          <w:lang w:eastAsia="pl-PL"/>
        </w:rPr>
        <w:t xml:space="preserve">edle </w:t>
      </w:r>
      <w:r w:rsidR="00C84EA6">
        <w:rPr>
          <w:lang w:eastAsia="pl-PL"/>
        </w:rPr>
        <w:t xml:space="preserve">mojej </w:t>
      </w:r>
      <w:r w:rsidR="00381029" w:rsidRPr="00281805">
        <w:rPr>
          <w:lang w:eastAsia="pl-PL"/>
        </w:rPr>
        <w:t xml:space="preserve">najlepszej wiedzy, </w:t>
      </w:r>
      <w:r w:rsidRPr="00281805">
        <w:rPr>
          <w:lang w:eastAsia="pl-PL"/>
        </w:rPr>
        <w:t xml:space="preserve">Raport Kwartalny za </w:t>
      </w:r>
      <w:r w:rsidR="005144C4" w:rsidRPr="00281805">
        <w:rPr>
          <w:lang w:eastAsia="pl-PL"/>
        </w:rPr>
        <w:t>I kwartał 201</w:t>
      </w:r>
      <w:r w:rsidRPr="00281805">
        <w:rPr>
          <w:lang w:eastAsia="pl-PL"/>
        </w:rPr>
        <w:t>6</w:t>
      </w:r>
      <w:r w:rsidR="005144C4" w:rsidRPr="00281805">
        <w:rPr>
          <w:lang w:eastAsia="pl-PL"/>
        </w:rPr>
        <w:t xml:space="preserve"> r.</w:t>
      </w:r>
      <w:r w:rsidR="00381029" w:rsidRPr="00281805">
        <w:rPr>
          <w:lang w:eastAsia="pl-PL"/>
        </w:rPr>
        <w:t xml:space="preserve"> i dane porównywalne sporządzone zostały zgodnie z obowiązującymi zasadami rachunkowości oraz odzwierciedlają w sposób prawdziwy, rzetelny i jasny sytuację majątkową i finansową Spółki oraz jej wynik finansowy.</w:t>
      </w:r>
    </w:p>
    <w:p w:rsidR="000635A6" w:rsidRDefault="000635A6">
      <w:pPr>
        <w:spacing w:after="0" w:line="276" w:lineRule="auto"/>
        <w:ind w:firstLine="709"/>
        <w:jc w:val="both"/>
        <w:rPr>
          <w:lang w:eastAsia="pl-PL"/>
        </w:rPr>
      </w:pPr>
    </w:p>
    <w:p w:rsidR="000635A6" w:rsidRDefault="00DD09B1">
      <w:pPr>
        <w:spacing w:after="0" w:line="276" w:lineRule="auto"/>
        <w:ind w:firstLine="709"/>
        <w:jc w:val="both"/>
        <w:rPr>
          <w:lang w:eastAsia="pl-PL"/>
        </w:rPr>
      </w:pPr>
      <w:r w:rsidRPr="00281805">
        <w:rPr>
          <w:lang w:eastAsia="pl-PL"/>
        </w:rPr>
        <w:t>Oświadczam</w:t>
      </w:r>
      <w:r w:rsidR="00973AA1" w:rsidRPr="00281805">
        <w:rPr>
          <w:lang w:eastAsia="pl-PL"/>
        </w:rPr>
        <w:t xml:space="preserve"> również, że </w:t>
      </w:r>
      <w:r w:rsidR="00C84EA6">
        <w:rPr>
          <w:lang w:eastAsia="pl-PL"/>
        </w:rPr>
        <w:t>działalności niniejszy raport</w:t>
      </w:r>
      <w:r w:rsidR="00381029" w:rsidRPr="00281805">
        <w:rPr>
          <w:lang w:eastAsia="pl-PL"/>
        </w:rPr>
        <w:t xml:space="preserve"> zawiera prawdziwy obraz rozwoju i osiągnięć oraz sytuacji Spółki, w tym opis podstawowych zagrożeń i ryzyka.</w:t>
      </w:r>
    </w:p>
    <w:p w:rsidR="000635A6" w:rsidRDefault="000635A6">
      <w:pPr>
        <w:spacing w:line="276" w:lineRule="auto"/>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59"/>
        <w:gridCol w:w="3259"/>
        <w:gridCol w:w="3260"/>
      </w:tblGrid>
      <w:tr w:rsidR="0029155A" w:rsidRPr="00281805" w:rsidTr="00DD09B1">
        <w:tc>
          <w:tcPr>
            <w:tcW w:w="3259" w:type="dxa"/>
            <w:tcBorders>
              <w:bottom w:val="single" w:sz="4" w:space="0" w:color="auto"/>
            </w:tcBorders>
          </w:tcPr>
          <w:p w:rsidR="000635A6" w:rsidRDefault="00A10E67">
            <w:pPr>
              <w:spacing w:line="276" w:lineRule="auto"/>
              <w:rPr>
                <w:rFonts w:asciiTheme="minorHAnsi" w:eastAsiaTheme="minorHAnsi" w:hAnsiTheme="minorHAnsi" w:cstheme="minorBidi"/>
                <w:b/>
                <w:sz w:val="22"/>
                <w:szCs w:val="22"/>
                <w:lang w:eastAsia="en-US"/>
              </w:rPr>
            </w:pPr>
            <w:r>
              <w:rPr>
                <w:b/>
                <w:noProof/>
              </w:rPr>
              <w:drawing>
                <wp:inline distT="0" distB="0" distL="0" distR="0">
                  <wp:extent cx="1696946" cy="900572"/>
                  <wp:effectExtent l="0" t="0" r="0" b="0"/>
                  <wp:docPr id="5" name="Obraz 216" descr="C:\Users\akuszyk.CS\AppData\Local\Microsoft\Windows\INetCache\Content.Outlook\336T631W\podpis czys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uszyk.CS\AppData\Local\Microsoft\Windows\INetCache\Content.Outlook\336T631W\podpis czysty.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03785" cy="904201"/>
                          </a:xfrm>
                          <a:prstGeom prst="rect">
                            <a:avLst/>
                          </a:prstGeom>
                          <a:noFill/>
                          <a:ln>
                            <a:noFill/>
                          </a:ln>
                        </pic:spPr>
                      </pic:pic>
                    </a:graphicData>
                  </a:graphic>
                </wp:inline>
              </w:drawing>
            </w:r>
          </w:p>
        </w:tc>
        <w:tc>
          <w:tcPr>
            <w:tcW w:w="3259" w:type="dxa"/>
          </w:tcPr>
          <w:p w:rsidR="000635A6" w:rsidRDefault="000635A6">
            <w:pPr>
              <w:spacing w:line="276" w:lineRule="auto"/>
              <w:rPr>
                <w:rFonts w:asciiTheme="minorHAnsi" w:eastAsiaTheme="minorHAnsi" w:hAnsiTheme="minorHAnsi" w:cstheme="minorBidi"/>
                <w:b/>
                <w:sz w:val="22"/>
                <w:szCs w:val="22"/>
                <w:lang w:eastAsia="en-US"/>
              </w:rPr>
            </w:pPr>
          </w:p>
        </w:tc>
        <w:tc>
          <w:tcPr>
            <w:tcW w:w="3260" w:type="dxa"/>
          </w:tcPr>
          <w:p w:rsidR="000635A6" w:rsidRDefault="000635A6">
            <w:pPr>
              <w:spacing w:line="276" w:lineRule="auto"/>
              <w:rPr>
                <w:rFonts w:asciiTheme="minorHAnsi" w:eastAsiaTheme="minorHAnsi" w:hAnsiTheme="minorHAnsi" w:cstheme="minorBidi"/>
                <w:b/>
                <w:sz w:val="22"/>
                <w:szCs w:val="22"/>
                <w:lang w:eastAsia="en-US"/>
              </w:rPr>
            </w:pPr>
          </w:p>
        </w:tc>
      </w:tr>
      <w:tr w:rsidR="0029155A" w:rsidRPr="00281805" w:rsidTr="00DD09B1">
        <w:tc>
          <w:tcPr>
            <w:tcW w:w="3259" w:type="dxa"/>
            <w:tcBorders>
              <w:top w:val="single" w:sz="4" w:space="0" w:color="auto"/>
            </w:tcBorders>
          </w:tcPr>
          <w:p w:rsidR="000635A6" w:rsidRDefault="00DD09B1">
            <w:pPr>
              <w:spacing w:line="276" w:lineRule="auto"/>
              <w:rPr>
                <w:rFonts w:asciiTheme="minorHAnsi" w:eastAsiaTheme="minorHAnsi" w:hAnsiTheme="minorHAnsi" w:cstheme="minorBidi"/>
                <w:i/>
                <w:sz w:val="22"/>
                <w:szCs w:val="22"/>
                <w:lang w:eastAsia="en-US"/>
              </w:rPr>
            </w:pPr>
            <w:r w:rsidRPr="00281805">
              <w:rPr>
                <w:rFonts w:asciiTheme="minorHAnsi" w:hAnsiTheme="minorHAnsi"/>
                <w:i/>
                <w:sz w:val="22"/>
                <w:szCs w:val="22"/>
              </w:rPr>
              <w:t>Adam Kuszyk</w:t>
            </w:r>
          </w:p>
          <w:p w:rsidR="000635A6" w:rsidRDefault="0029155A">
            <w:pPr>
              <w:spacing w:line="276" w:lineRule="auto"/>
              <w:rPr>
                <w:rFonts w:asciiTheme="minorHAnsi" w:eastAsiaTheme="minorHAnsi" w:hAnsiTheme="minorHAnsi" w:cstheme="minorBidi"/>
                <w:i/>
                <w:sz w:val="22"/>
                <w:szCs w:val="22"/>
                <w:lang w:eastAsia="en-US"/>
              </w:rPr>
            </w:pPr>
            <w:r w:rsidRPr="00281805">
              <w:rPr>
                <w:rFonts w:asciiTheme="minorHAnsi" w:hAnsiTheme="minorHAnsi"/>
                <w:i/>
                <w:sz w:val="22"/>
                <w:szCs w:val="22"/>
              </w:rPr>
              <w:t>Prezes Zarządu</w:t>
            </w:r>
          </w:p>
          <w:p w:rsidR="000635A6" w:rsidRDefault="00DD09B1">
            <w:pPr>
              <w:spacing w:line="276" w:lineRule="auto"/>
              <w:rPr>
                <w:rFonts w:asciiTheme="minorHAnsi" w:eastAsiaTheme="minorHAnsi" w:hAnsiTheme="minorHAnsi" w:cstheme="minorBidi"/>
                <w:sz w:val="22"/>
                <w:szCs w:val="22"/>
                <w:lang w:eastAsia="en-US"/>
              </w:rPr>
            </w:pPr>
            <w:r w:rsidRPr="00281805">
              <w:rPr>
                <w:rFonts w:asciiTheme="minorHAnsi" w:hAnsiTheme="minorHAnsi"/>
                <w:i/>
                <w:sz w:val="22"/>
                <w:szCs w:val="22"/>
              </w:rPr>
              <w:t>CAPITAL SERVICE S.A.</w:t>
            </w:r>
          </w:p>
        </w:tc>
        <w:tc>
          <w:tcPr>
            <w:tcW w:w="3259" w:type="dxa"/>
          </w:tcPr>
          <w:p w:rsidR="000635A6" w:rsidRDefault="000635A6">
            <w:pPr>
              <w:spacing w:line="276" w:lineRule="auto"/>
              <w:jc w:val="center"/>
              <w:rPr>
                <w:rFonts w:asciiTheme="minorHAnsi" w:eastAsiaTheme="minorHAnsi" w:hAnsiTheme="minorHAnsi" w:cstheme="minorBidi"/>
                <w:sz w:val="22"/>
                <w:szCs w:val="22"/>
                <w:lang w:eastAsia="en-US"/>
              </w:rPr>
            </w:pPr>
          </w:p>
        </w:tc>
        <w:tc>
          <w:tcPr>
            <w:tcW w:w="3260" w:type="dxa"/>
          </w:tcPr>
          <w:p w:rsidR="000635A6" w:rsidRDefault="000635A6">
            <w:pPr>
              <w:spacing w:line="276" w:lineRule="auto"/>
              <w:jc w:val="center"/>
              <w:rPr>
                <w:rFonts w:asciiTheme="minorHAnsi" w:eastAsiaTheme="minorHAnsi" w:hAnsiTheme="minorHAnsi" w:cstheme="minorBidi"/>
                <w:sz w:val="22"/>
                <w:szCs w:val="22"/>
                <w:lang w:eastAsia="en-US"/>
              </w:rPr>
            </w:pPr>
          </w:p>
        </w:tc>
      </w:tr>
    </w:tbl>
    <w:p w:rsidR="000635A6" w:rsidRDefault="000635A6">
      <w:pPr>
        <w:spacing w:line="276" w:lineRule="auto"/>
      </w:pPr>
    </w:p>
    <w:p w:rsidR="000635A6" w:rsidRDefault="009F1602">
      <w:pPr>
        <w:spacing w:line="276" w:lineRule="auto"/>
      </w:pPr>
      <w:r w:rsidRPr="009F1602">
        <w:t>Ostrołęka, 13 maja 2016 r.</w:t>
      </w:r>
    </w:p>
    <w:p w:rsidR="000635A6" w:rsidRDefault="000635A6">
      <w:pPr>
        <w:spacing w:line="276" w:lineRule="auto"/>
      </w:pPr>
    </w:p>
    <w:sectPr w:rsidR="000635A6" w:rsidSect="00DC0BC7">
      <w:pgSz w:w="11906" w:h="16838"/>
      <w:pgMar w:top="1418" w:right="1134" w:bottom="1843" w:left="1134" w:header="284" w:footer="14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3820" w:rsidRDefault="00CA3820" w:rsidP="00FB1476">
      <w:pPr>
        <w:spacing w:after="0" w:line="240" w:lineRule="auto"/>
      </w:pPr>
      <w:r>
        <w:separator/>
      </w:r>
    </w:p>
  </w:endnote>
  <w:endnote w:type="continuationSeparator" w:id="0">
    <w:p w:rsidR="00CA3820" w:rsidRDefault="00CA3820" w:rsidP="00FB147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Open Sans">
    <w:altName w:val="Tahoma"/>
    <w:charset w:val="EE"/>
    <w:family w:val="swiss"/>
    <w:pitch w:val="variable"/>
    <w:sig w:usb0="E00002EF" w:usb1="4000205B" w:usb2="00000028" w:usb3="00000000" w:csb0="0000019F" w:csb1="00000000"/>
  </w:font>
  <w:font w:name="Meiryo">
    <w:panose1 w:val="020B0604030504040204"/>
    <w:charset w:val="80"/>
    <w:family w:val="swiss"/>
    <w:pitch w:val="variable"/>
    <w:sig w:usb0="E10102FF" w:usb1="EAC7FFFF" w:usb2="00010012" w:usb3="00000000" w:csb0="0002009F" w:csb1="00000000"/>
  </w:font>
  <w:font w:name="Calibri Light">
    <w:altName w:val="Calibri"/>
    <w:panose1 w:val="020F0302020204030204"/>
    <w:charset w:val="EE"/>
    <w:family w:val="swiss"/>
    <w:pitch w:val="variable"/>
    <w:sig w:usb0="A00002EF" w:usb1="4000207B" w:usb2="00000000" w:usb3="00000000" w:csb0="0000019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72964"/>
      <w:docPartObj>
        <w:docPartGallery w:val="Page Numbers (Bottom of Page)"/>
        <w:docPartUnique/>
      </w:docPartObj>
    </w:sdtPr>
    <w:sdtContent>
      <w:p w:rsidR="001A3F90" w:rsidRDefault="00DC13CE">
        <w:pPr>
          <w:pStyle w:val="Stopka"/>
          <w:jc w:val="right"/>
        </w:pPr>
        <w:r>
          <w:fldChar w:fldCharType="begin"/>
        </w:r>
        <w:r w:rsidR="001A3F90">
          <w:instrText xml:space="preserve"> PAGE   \* MERGEFORMAT </w:instrText>
        </w:r>
        <w:r>
          <w:fldChar w:fldCharType="separate"/>
        </w:r>
        <w:r w:rsidR="00AC4229">
          <w:rPr>
            <w:noProof/>
          </w:rPr>
          <w:t>5</w:t>
        </w:r>
        <w:r>
          <w:fldChar w:fldCharType="end"/>
        </w:r>
      </w:p>
    </w:sdtContent>
  </w:sdt>
  <w:p w:rsidR="001A3F90" w:rsidRDefault="001A3F90">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0" w:rsidRDefault="00DC13CE">
    <w:pPr>
      <w:pStyle w:val="Stopka"/>
    </w:pPr>
    <w:r>
      <w:rPr>
        <w:noProof/>
        <w:lang w:eastAsia="pl-PL"/>
      </w:rPr>
      <w:pict>
        <v:shapetype id="_x0000_t202" coordsize="21600,21600" o:spt="202" path="m,l,21600r21600,l21600,xe">
          <v:stroke joinstyle="miter"/>
          <v:path gradientshapeok="t" o:connecttype="rect"/>
        </v:shapetype>
        <v:shape id="Pole tekstowe 40" o:spid="_x0000_s4134" type="#_x0000_t202" style="position:absolute;left:0;text-align:left;margin-left:45pt;margin-top:565.05pt;width:267.05pt;height:23.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" filled="f" stroked="f">
          <v:textbox style="mso-next-textbox:#Pole tekstowe 40" inset="0,0,0,0">
            <w:txbxContent>
              <w:p w:rsidR="00CA3820" w:rsidRPr="00113FB4" w:rsidRDefault="00C06A07" w:rsidP="004A3EE9">
                <w:pPr>
                  <w:spacing w:line="220" w:lineRule="exact"/>
                  <w:ind w:left="20" w:right="-30"/>
                  <w:rPr>
                    <w:rFonts w:ascii="Calibri" w:eastAsia="Calibri" w:hAnsi="Calibri" w:cs="Calibri"/>
                  </w:rPr>
                </w:pPr>
                <w:r w:rsidRPr="00C06A07">
                  <w:rPr>
                    <w:rFonts w:ascii="Calibri" w:eastAsia="Calibri" w:hAnsi="Calibri" w:cs="Calibri"/>
                    <w:i/>
                    <w:color w:val="FDFDFD"/>
                    <w:position w:val="1"/>
                    <w:lang w:val="en-US"/>
                  </w:rPr>
                  <w:t>Capi</w:t>
                </w:r>
                <w:r w:rsidRPr="00C06A07">
                  <w:rPr>
                    <w:rFonts w:ascii="Calibri" w:eastAsia="Calibri" w:hAnsi="Calibri" w:cs="Calibri"/>
                    <w:i/>
                    <w:color w:val="FDFDFD"/>
                    <w:spacing w:val="-2"/>
                    <w:position w:val="1"/>
                    <w:lang w:val="en-US"/>
                  </w:rPr>
                  <w:t>t</w:t>
                </w:r>
                <w:r w:rsidRPr="00C06A07">
                  <w:rPr>
                    <w:rFonts w:ascii="Calibri" w:eastAsia="Calibri" w:hAnsi="Calibri" w:cs="Calibri"/>
                    <w:i/>
                    <w:color w:val="FDFDFD"/>
                    <w:position w:val="1"/>
                    <w:lang w:val="en-US"/>
                  </w:rPr>
                  <w:t>al Se</w:t>
                </w:r>
                <w:r w:rsidRPr="00C06A07">
                  <w:rPr>
                    <w:rFonts w:ascii="Calibri" w:eastAsia="Calibri" w:hAnsi="Calibri" w:cs="Calibri"/>
                    <w:i/>
                    <w:color w:val="FDFDFD"/>
                    <w:spacing w:val="2"/>
                    <w:position w:val="1"/>
                    <w:lang w:val="en-US"/>
                  </w:rPr>
                  <w:t>r</w:t>
                </w:r>
                <w:r w:rsidRPr="00C06A07">
                  <w:rPr>
                    <w:rFonts w:ascii="Calibri" w:eastAsia="Calibri" w:hAnsi="Calibri" w:cs="Calibri"/>
                    <w:i/>
                    <w:color w:val="FDFDFD"/>
                    <w:position w:val="1"/>
                    <w:lang w:val="en-US"/>
                  </w:rPr>
                  <w:t>vi</w:t>
                </w:r>
                <w:r w:rsidRPr="00C06A07">
                  <w:rPr>
                    <w:rFonts w:ascii="Calibri" w:eastAsia="Calibri" w:hAnsi="Calibri" w:cs="Calibri"/>
                    <w:i/>
                    <w:color w:val="FDFDFD"/>
                    <w:spacing w:val="-1"/>
                    <w:position w:val="1"/>
                    <w:lang w:val="en-US"/>
                  </w:rPr>
                  <w:t>c</w:t>
                </w:r>
                <w:r w:rsidRPr="00C06A07">
                  <w:rPr>
                    <w:rFonts w:ascii="Calibri" w:eastAsia="Calibri" w:hAnsi="Calibri" w:cs="Calibri"/>
                    <w:i/>
                    <w:color w:val="FDFDFD"/>
                    <w:position w:val="1"/>
                    <w:lang w:val="en-US"/>
                  </w:rPr>
                  <w:t>e S</w:t>
                </w:r>
                <w:r w:rsidRPr="00C06A07">
                  <w:rPr>
                    <w:rFonts w:ascii="Calibri" w:eastAsia="Calibri" w:hAnsi="Calibri" w:cs="Calibri"/>
                    <w:i/>
                    <w:color w:val="FDFDFD"/>
                    <w:spacing w:val="1"/>
                    <w:position w:val="1"/>
                    <w:lang w:val="en-US"/>
                  </w:rPr>
                  <w:t>.A</w:t>
                </w:r>
                <w:r w:rsidRPr="00C06A07">
                  <w:rPr>
                    <w:rFonts w:ascii="Calibri" w:eastAsia="Calibri" w:hAnsi="Calibri" w:cs="Calibri"/>
                    <w:i/>
                    <w:color w:val="FDFDFD"/>
                    <w:position w:val="1"/>
                    <w:lang w:val="en-US"/>
                  </w:rPr>
                  <w:t xml:space="preserve">., ul. </w:t>
                </w:r>
                <w:r w:rsidR="00CA3820" w:rsidRPr="00113FB4">
                  <w:rPr>
                    <w:rFonts w:ascii="Calibri" w:eastAsia="Calibri" w:hAnsi="Calibri" w:cs="Calibri"/>
                    <w:i/>
                    <w:color w:val="FDFDFD"/>
                    <w:spacing w:val="-2"/>
                    <w:position w:val="1"/>
                  </w:rPr>
                  <w:t>J</w:t>
                </w:r>
                <w:r w:rsidR="00CA3820" w:rsidRPr="00113FB4">
                  <w:rPr>
                    <w:rFonts w:ascii="Calibri" w:eastAsia="Calibri" w:hAnsi="Calibri" w:cs="Calibri"/>
                    <w:i/>
                    <w:color w:val="FDFDFD"/>
                    <w:position w:val="1"/>
                  </w:rPr>
                  <w:t xml:space="preserve">. </w:t>
                </w:r>
                <w:r w:rsidR="00CA3820" w:rsidRPr="00113FB4">
                  <w:rPr>
                    <w:rFonts w:ascii="Calibri" w:eastAsia="Calibri" w:hAnsi="Calibri" w:cs="Calibri"/>
                    <w:i/>
                    <w:color w:val="FDFDFD"/>
                    <w:spacing w:val="-4"/>
                    <w:position w:val="1"/>
                  </w:rPr>
                  <w:t>K</w:t>
                </w:r>
                <w:r w:rsidR="00CA3820" w:rsidRPr="00113FB4">
                  <w:rPr>
                    <w:rFonts w:ascii="Calibri" w:eastAsia="Calibri" w:hAnsi="Calibri" w:cs="Calibri"/>
                    <w:i/>
                    <w:color w:val="FDFDFD"/>
                    <w:position w:val="1"/>
                  </w:rPr>
                  <w:t>orc</w:t>
                </w:r>
                <w:r w:rsidR="00CA3820" w:rsidRPr="00113FB4">
                  <w:rPr>
                    <w:rFonts w:ascii="Calibri" w:eastAsia="Calibri" w:hAnsi="Calibri" w:cs="Calibri"/>
                    <w:i/>
                    <w:color w:val="FDFDFD"/>
                    <w:spacing w:val="-4"/>
                    <w:position w:val="1"/>
                  </w:rPr>
                  <w:t>z</w:t>
                </w:r>
                <w:r w:rsidR="00CA3820" w:rsidRPr="00113FB4">
                  <w:rPr>
                    <w:rFonts w:ascii="Calibri" w:eastAsia="Calibri" w:hAnsi="Calibri" w:cs="Calibri"/>
                    <w:i/>
                    <w:color w:val="FDFDFD"/>
                    <w:position w:val="1"/>
                  </w:rPr>
                  <w:t>a</w:t>
                </w:r>
                <w:r w:rsidR="00CA3820" w:rsidRPr="00113FB4">
                  <w:rPr>
                    <w:rFonts w:ascii="Calibri" w:eastAsia="Calibri" w:hAnsi="Calibri" w:cs="Calibri"/>
                    <w:i/>
                    <w:color w:val="FDFDFD"/>
                    <w:spacing w:val="-6"/>
                    <w:position w:val="1"/>
                  </w:rPr>
                  <w:t>k</w:t>
                </w:r>
                <w:r w:rsidR="00CA3820" w:rsidRPr="00113FB4">
                  <w:rPr>
                    <w:rFonts w:ascii="Calibri" w:eastAsia="Calibri" w:hAnsi="Calibri" w:cs="Calibri"/>
                    <w:i/>
                    <w:color w:val="FDFDFD"/>
                    <w:position w:val="1"/>
                  </w:rPr>
                  <w:t>a 73, 07-409 O</w:t>
                </w:r>
                <w:r w:rsidR="00CA3820" w:rsidRPr="00113FB4">
                  <w:rPr>
                    <w:rFonts w:ascii="Calibri" w:eastAsia="Calibri" w:hAnsi="Calibri" w:cs="Calibri"/>
                    <w:i/>
                    <w:color w:val="FDFDFD"/>
                    <w:spacing w:val="-2"/>
                    <w:position w:val="1"/>
                  </w:rPr>
                  <w:t>s</w:t>
                </w:r>
                <w:r w:rsidR="00CA3820" w:rsidRPr="00113FB4">
                  <w:rPr>
                    <w:rFonts w:ascii="Calibri" w:eastAsia="Calibri" w:hAnsi="Calibri" w:cs="Calibri"/>
                    <w:i/>
                    <w:color w:val="FDFDFD"/>
                    <w:position w:val="1"/>
                  </w:rPr>
                  <w:t>trołę</w:t>
                </w:r>
                <w:r w:rsidR="00CA3820" w:rsidRPr="00113FB4">
                  <w:rPr>
                    <w:rFonts w:ascii="Calibri" w:eastAsia="Calibri" w:hAnsi="Calibri" w:cs="Calibri"/>
                    <w:i/>
                    <w:color w:val="FDFDFD"/>
                    <w:spacing w:val="-7"/>
                    <w:position w:val="1"/>
                  </w:rPr>
                  <w:t>k</w:t>
                </w:r>
                <w:r w:rsidR="00CA3820" w:rsidRPr="00113FB4">
                  <w:rPr>
                    <w:rFonts w:ascii="Calibri" w:eastAsia="Calibri" w:hAnsi="Calibri" w:cs="Calibri"/>
                    <w:i/>
                    <w:color w:val="FDFDFD"/>
                    <w:position w:val="1"/>
                  </w:rPr>
                  <w:t>a</w:t>
                </w:r>
              </w:p>
            </w:txbxContent>
          </v:textbox>
          <w10:wrap anchorx="page" anchory="page"/>
        </v:shape>
      </w:pict>
    </w:r>
    <w:r>
      <w:rPr>
        <w:noProof/>
        <w:lang w:eastAsia="pl-PL"/>
      </w:rPr>
      <w:pict>
        <v:shape id="Pole tekstowe 41" o:spid="_x0000_s4133" type="#_x0000_t202" style="position:absolute;left:0;text-align:left;margin-left:782.25pt;margin-top:567pt;width:27pt;height:20.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" filled="f" stroked="f">
          <v:textbox style="mso-next-textbox:#Pole tekstowe 41" inset="0,0,0,0">
            <w:txbxContent>
              <w:p w:rsidR="00CA3820" w:rsidRDefault="00DC13CE" w:rsidP="004A3EE9">
                <w:pPr>
                  <w:spacing w:line="300" w:lineRule="exact"/>
                  <w:ind w:right="-22"/>
                  <w:rPr>
                    <w:rFonts w:ascii="Calibri Light" w:eastAsia="Calibri Light" w:hAnsi="Calibri Light" w:cs="Calibri Light"/>
                    <w:sz w:val="28"/>
                    <w:szCs w:val="28"/>
                  </w:rPr>
                </w:pPr>
                <w:r>
                  <w:fldChar w:fldCharType="begin"/>
                </w:r>
                <w:r w:rsidR="00CA3820">
                  <w:rPr>
                    <w:rFonts w:ascii="Calibri Light" w:eastAsia="Calibri Light" w:hAnsi="Calibri Light" w:cs="Calibri Light"/>
                    <w:color w:val="FDFDFD"/>
                    <w:position w:val="1"/>
                    <w:sz w:val="28"/>
                    <w:szCs w:val="28"/>
                  </w:rPr>
                  <w:instrText xml:space="preserve"> PAGE </w:instrText>
                </w:r>
                <w:r>
                  <w:fldChar w:fldCharType="separate"/>
                </w:r>
                <w:r w:rsidR="00AC4229">
                  <w:rPr>
                    <w:rFonts w:ascii="Calibri Light" w:eastAsia="Calibri Light" w:hAnsi="Calibri Light" w:cs="Calibri Light"/>
                    <w:noProof/>
                    <w:color w:val="FDFDFD"/>
                    <w:position w:val="1"/>
                    <w:sz w:val="28"/>
                    <w:szCs w:val="28"/>
                  </w:rPr>
                  <w:t>1</w:t>
                </w:r>
                <w:r>
                  <w:fldChar w:fldCharType="end"/>
                </w:r>
              </w:p>
            </w:txbxContent>
          </v:textbox>
          <w10:wrap anchorx="page" anchory="page"/>
        </v:shape>
      </w:pict>
    </w:r>
    <w:r>
      <w:rPr>
        <w:noProof/>
        <w:lang w:eastAsia="pl-PL"/>
      </w:rPr>
      <w:pict>
        <v:group id="Grupa 32" o:spid="_x0000_s4128" style="position:absolute;left:0;text-align:left;margin-left:0;margin-top:0;width:892.5pt;height:40.35pt;z-index:-251656192;mso-position-horizontal:left;mso-position-horizontal-relative:page;mso-position-vertical:bottom;mso-position-vertical-relative:page" coordorigin=",16031" coordsize="11906,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">
          <v:group id="Group 90" o:spid="_x0000_s4129" style="position:absolute;top:16060;width:11906;height:59" coordorigin=",16060" coordsize="11906,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91" o:spid="_x0000_s4132" style="position:absolute;top:16060;width:11906;height:59;visibility:visible;mso-wrap-style:square;v-text-anchor:top" coordsize="1190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1sZ8MA&#10;AADbAAAADwAAAGRycy9kb3ducmV2LnhtbESPwWrDMBBE74X8g9hCb7XUpjjGiRJCwCG3EieHHhdr&#10;a5tYK2OptpuvrwqFHofZebOz2c22EyMNvnWs4SVRIIgrZ1quNVwvxXMGwgdkg51j0vBNHnbbxcMG&#10;c+MmPtNYhlpECPscNTQh9LmUvmrIok9cTxy9TzdYDFEOtTQDThFuO/mqVCotthwbGuzp0FB1K79s&#10;fOOYdueiduZ+eMveUy9V+VEorZ8e5/0aRKA5/B//pU9Gw3IFv1siA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1sZ8MAAADbAAAADwAAAAAAAAAAAAAAAACYAgAAZHJzL2Rv&#10;d25yZXYueG1sUEsFBgAAAAAEAAQA9QAAAIgDAAAAAA==&#10;" path="m,59r11906,l11906,,,,,59xe" fillcolor="#c82122" stroked="f">
              <v:path arrowok="t" o:connecttype="custom" o:connectlocs="0,16119;11906,16119;11906,16060;0,16060;0,16119" o:connectangles="0,0,0,0,0"/>
            </v:shape>
            <v:group id="Group 92" o:spid="_x0000_s4130" style="position:absolute;top:16118;width:11906;height:720" coordorigin=",16118" coordsize="1190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93" o:spid="_x0000_s4131" style="position:absolute;top:16118;width:11906;height:720;visibility:visible;mso-wrap-style:square;v-text-anchor:top" coordsize="11906,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ussMA&#10;AADbAAAADwAAAGRycy9kb3ducmV2LnhtbESPQWvCQBSE7wX/w/IEb3WjtsWm2YgEBC+lbVo8P7LP&#10;bDD7NmTXJP57t1DocZiZb5hsN9lWDNT7xrGC1TIBQVw53XCt4Of78LgF4QOyxtYxKbiRh10+e8gw&#10;1W7kLxrKUIsIYZ+iAhNCl0rpK0MW/dJ1xNE7u95iiLKvpe5xjHDbynWSvEiLDccFgx0VhqpLebUK&#10;Pm0jSxM+/PtIxdP52RSnargptZhP+zcQgabwH/5rH7WCzSv8fok/QO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wussMAAADbAAAADwAAAAAAAAAAAAAAAACYAgAAZHJzL2Rv&#10;d25yZXYueG1sUEsFBgAAAAAEAAQA9QAAAIgDAAAAAA==&#10;" path="m,720r11906,l11906,,,,,720xe" fillcolor="#202c4f" stroked="f">
                <v:path arrowok="t" o:connecttype="custom" o:connectlocs="0,16838;11906,16838;11906,16118;0,16118;0,16838" o:connectangles="0,0,0,0,0"/>
              </v:shape>
            </v:group>
          </v:group>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3820" w:rsidRDefault="00CA3820" w:rsidP="00FB1476">
      <w:pPr>
        <w:spacing w:after="0" w:line="240" w:lineRule="auto"/>
      </w:pPr>
      <w:r>
        <w:separator/>
      </w:r>
    </w:p>
  </w:footnote>
  <w:footnote w:type="continuationSeparator" w:id="0">
    <w:p w:rsidR="00CA3820" w:rsidRDefault="00CA3820" w:rsidP="00FB147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3820" w:rsidRDefault="00DC13CE" w:rsidP="006A18EF">
    <w:pPr>
      <w:tabs>
        <w:tab w:val="left" w:pos="3968"/>
        <w:tab w:val="left" w:pos="7928"/>
      </w:tabs>
      <w:spacing w:line="200" w:lineRule="exact"/>
    </w:pPr>
    <w:r>
      <w:rPr>
        <w:noProof/>
        <w:lang w:eastAsia="pl-PL"/>
      </w:rPr>
      <w:pict>
        <v:shapetype id="_x0000_t202" coordsize="21600,21600" o:spt="202" path="m,l,21600r21600,l21600,xe">
          <v:stroke joinstyle="miter"/>
          <v:path gradientshapeok="t" o:connecttype="rect"/>
        </v:shapetype>
        <v:shape id="_x0000_s4127" type="#_x0000_t202" style="position:absolute;margin-left:263.95pt;margin-top:-15pt;width:348.95pt;height:51.0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" filled="f" stroked="f">
          <v:textbox style="mso-next-textbox:#_x0000_s4127" inset="0,0,0,0">
            <w:txbxContent>
              <w:p w:rsidR="00CA3820" w:rsidRDefault="00CA3820" w:rsidP="00FB1476">
                <w:pPr>
                  <w:spacing w:line="220" w:lineRule="exact"/>
                  <w:ind w:left="-142" w:right="-30" w:firstLine="142"/>
                  <w:jc w:val="center"/>
                  <w:rPr>
                    <w:rFonts w:ascii="Calibri" w:eastAsia="Calibri" w:hAnsi="Calibri" w:cs="Calibri"/>
                    <w:i/>
                    <w:color w:val="202C4F"/>
                    <w:position w:val="1"/>
                    <w:sz w:val="20"/>
                    <w:szCs w:val="20"/>
                  </w:rPr>
                </w:pPr>
              </w:p>
              <w:p w:rsidR="00CA3820" w:rsidRDefault="00CA3820" w:rsidP="00FB1476">
                <w:pPr>
                  <w:spacing w:line="220" w:lineRule="exact"/>
                  <w:ind w:left="-142" w:right="-30" w:firstLine="142"/>
                  <w:jc w:val="center"/>
                  <w:rPr>
                    <w:rFonts w:ascii="Calibri" w:eastAsia="Calibri" w:hAnsi="Calibri" w:cs="Calibri"/>
                    <w:i/>
                    <w:color w:val="202C4F"/>
                    <w:position w:val="1"/>
                    <w:sz w:val="20"/>
                    <w:szCs w:val="20"/>
                  </w:rPr>
                </w:pPr>
                <w:r>
                  <w:rPr>
                    <w:rFonts w:ascii="Calibri" w:eastAsia="Calibri" w:hAnsi="Calibri" w:cs="Calibri"/>
                    <w:i/>
                    <w:color w:val="202C4F"/>
                    <w:position w:val="1"/>
                    <w:sz w:val="20"/>
                    <w:szCs w:val="20"/>
                  </w:rPr>
                  <w:t xml:space="preserve">Raport za I kwartał 2016 </w:t>
                </w:r>
                <w:r w:rsidRPr="00131276">
                  <w:rPr>
                    <w:rFonts w:ascii="Calibri" w:eastAsia="Calibri" w:hAnsi="Calibri" w:cs="Calibri"/>
                    <w:i/>
                    <w:color w:val="202C4F"/>
                    <w:position w:val="1"/>
                    <w:sz w:val="20"/>
                    <w:szCs w:val="20"/>
                  </w:rPr>
                  <w:t xml:space="preserve">  </w:t>
                </w:r>
              </w:p>
              <w:p w:rsidR="00CA3820" w:rsidRPr="006A18EF" w:rsidRDefault="00CA3820" w:rsidP="00FB1476">
                <w:pPr>
                  <w:spacing w:line="220" w:lineRule="exact"/>
                  <w:ind w:left="-142" w:right="-30" w:firstLine="142"/>
                  <w:jc w:val="center"/>
                  <w:rPr>
                    <w:rFonts w:ascii="Calibri" w:eastAsia="Calibri" w:hAnsi="Calibri" w:cs="Calibri"/>
                    <w:i/>
                    <w:color w:val="202C4F"/>
                    <w:position w:val="1"/>
                    <w:sz w:val="18"/>
                    <w:szCs w:val="18"/>
                  </w:rPr>
                </w:pPr>
                <w:r w:rsidRPr="006A18EF">
                  <w:rPr>
                    <w:rFonts w:ascii="Calibri" w:eastAsia="Calibri" w:hAnsi="Calibri" w:cs="Calibri"/>
                    <w:i/>
                    <w:color w:val="202C4F"/>
                    <w:position w:val="1"/>
                    <w:sz w:val="18"/>
                    <w:szCs w:val="18"/>
                  </w:rPr>
                  <w:t>Dane w tys. zł, chyba że zaznaczono inaczej</w:t>
                </w:r>
              </w:p>
              <w:p w:rsidR="00CA3820" w:rsidRPr="00A30216" w:rsidRDefault="00CA3820" w:rsidP="00FB1476">
                <w:pPr>
                  <w:spacing w:line="220" w:lineRule="exact"/>
                  <w:ind w:left="-142" w:right="-30" w:firstLine="142"/>
                  <w:rPr>
                    <w:rFonts w:ascii="Calibri" w:eastAsia="Calibri" w:hAnsi="Calibri" w:cs="Calibri"/>
                    <w:sz w:val="20"/>
                    <w:szCs w:val="20"/>
                  </w:rPr>
                </w:pPr>
              </w:p>
              <w:p w:rsidR="00CA3820" w:rsidRDefault="00CA3820" w:rsidP="00FB1476">
                <w:pPr>
                  <w:ind w:left="-142" w:firstLine="142"/>
                </w:pPr>
              </w:p>
              <w:p w:rsidR="00CA3820" w:rsidRDefault="00CA3820" w:rsidP="00FB1476">
                <w:pPr>
                  <w:spacing w:line="220" w:lineRule="exact"/>
                  <w:ind w:left="-142" w:right="-30" w:firstLine="142"/>
                  <w:jc w:val="center"/>
                  <w:rPr>
                    <w:rFonts w:ascii="Calibri" w:eastAsia="Calibri" w:hAnsi="Calibri" w:cs="Calibri"/>
                    <w:i/>
                    <w:color w:val="202C4F"/>
                    <w:position w:val="1"/>
                    <w:sz w:val="20"/>
                    <w:szCs w:val="20"/>
                  </w:rPr>
                </w:pPr>
              </w:p>
              <w:p w:rsidR="00CA3820" w:rsidRPr="00A30216" w:rsidRDefault="00CA3820" w:rsidP="00FB1476">
                <w:pPr>
                  <w:spacing w:line="220" w:lineRule="exact"/>
                  <w:ind w:left="-142" w:right="-30" w:firstLine="162"/>
                  <w:rPr>
                    <w:rFonts w:ascii="Calibri" w:eastAsia="Calibri" w:hAnsi="Calibri" w:cs="Calibri"/>
                    <w:sz w:val="20"/>
                    <w:szCs w:val="20"/>
                  </w:rPr>
                </w:pPr>
              </w:p>
            </w:txbxContent>
          </v:textbox>
          <w10:wrap anchorx="page" anchory="page"/>
        </v:shape>
      </w:pict>
    </w:r>
    <w:r>
      <w:rPr>
        <w:noProof/>
        <w:lang w:eastAsia="pl-PL"/>
      </w:rPr>
      <w:pict>
        <v:group id="Grupa 96" o:spid="_x0000_s4101" style="position:absolute;margin-left:35.05pt;margin-top:19.7pt;width:162.5pt;height:16.35pt;z-index:-251650048;mso-position-horizontal-relative:page;mso-position-vertical-relative:page" coordorigin="701,394" coordsize="3250,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">
          <v:group id="Group 4" o:spid="_x0000_s4102" style="position:absolute;left:718;top:404;width:3216;height:237" coordorigin="718,404" coordsize="3216,2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5" o:spid="_x0000_s412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z45cQA&#10;AADbAAAADwAAAGRycy9kb3ducmV2LnhtbESP3WoCQQxG7wt9hyGF3hSdtWC1W0eRFkHphaz6AOlO&#10;9ofuZJaZqW7f3lwIXoYv38nJYjW4Tp0pxNazgck4A0VcettybeB03IzmoGJCtth5JgP/FGG1fHxY&#10;YG79hQs6H1KtBMIxRwNNSn2udSwbchjHvieWrPLBYZIx1NoGvAjcdfo1y960w5blQoM9fTZU/h7+&#10;nGiw/fqJL2HIim5TfFezaV/td8Y8Pw3rD1CJhnRfvrW31sC7yMovAgC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c+OXEAAAA2wAAAA8AAAAAAAAAAAAAAAAAmAIAAGRycy9k&#10;b3ducmV2LnhtbFBLBQYAAAAABAAEAPUAAACJAwAAAAA=&#10;" path="m342,5r-44,l299,8r2,6l301,19r-4,12l291,49r-3,7l282,73r-4,48l317,29r33,92l356,134r35,99l430,233r-4,-7l418,212r-8,-17l401,174,391,150r-4,-11l381,123r-7,-17l368,87,362,68,355,48,349,27,342,5xe" fillcolor="#202c4f" stroked="f">
              <v:path arrowok="t" o:connecttype="custom" o:connectlocs="342,409;298,409;299,412;301,418;301,423;297,435;291,453;288,460;282,477;278,525;317,433;350,525;356,538;391,637;430,637;426,630;418,616;410,599;401,578;391,554;387,543;381,527;374,510;368,491;362,472;355,452;349,431;342,409" o:connectangles="0,0,0,0,0,0,0,0,0,0,0,0,0,0,0,0,0,0,0,0,0,0,0,0,0,0,0,0"/>
            </v:shape>
            <v:shape id="Freeform 6" o:spid="_x0000_s412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dfsMA&#10;AADbAAAADwAAAGRycy9kb3ducmV2LnhtbESP3WoCMRCF7wu+QxjBm6JZBVtdjSKKYOlFWfUBxs3s&#10;D24mSxJ1fXtTKPTycOZ8Z85y3ZlG3Mn52rKC8SgBQZxbXXOp4HzaD2cgfEDW2FgmBU/ysF713paY&#10;avvgjO7HUIoIYZ+igiqENpXS5xUZ9CPbEkevsM5giNKVUjt8RLhp5CRJPqTBmmNDhS1tK8qvx5uJ&#10;b7DeXfy765Ks2Wffxee0LX6+lBr0u80CRKAu/B//pQ9awXwOv1siA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BdfsMAAADbAAAADwAAAAAAAAAAAAAAAACYAgAAZHJzL2Rv&#10;d25yZXYueG1sUEsFBgAAAAAEAAQA9QAAAIgDAAAAAA==&#10;" path="m2725,197r-7,-12l2718,224r13,4l2742,232r10,2l2762,236r10,1l2783,237r21,-2l2823,228r16,-11l2850,206r10,-18l2863,168r,-13l2859,144r-9,-10l2843,126r-15,-12l2808,103r-2,-1l2795,95,2775,81,2763,66r-4,-14l2759,41r4,-9l2771,26r9,-7l2792,16r25,l2827,18r8,4l2843,26r6,6l2854,39r,-37l2837,2r-5,l2823,1r-8,l2807,r-7,l2782,2r-19,5l2747,17r-6,6l2730,40r-4,20l2727,67r6,15l2745,97r17,15l2786,127r5,2l2805,137r10,7l2820,152r6,7l2829,168r,23l2825,201r-9,8l2807,217r-11,4l2769,221r-13,-3l2745,212r-11,-6l2725,197xe" fillcolor="#202c4f" stroked="f">
              <v:path arrowok="t" o:connecttype="custom" o:connectlocs="2718,589;2731,632;2752,638;2772,641;2804,639;2839,621;2860,592;2863,559;2850,538;2828,518;2806,506;2775,485;2759,456;2763,436;2780,423;2817,420;2835,426;2849,436;2854,406;2832,406;2815,405;2800,404;2763,411;2741,427;2726,464;2733,486;2762,516;2791,533;2815,548;2826,563;2829,595;2816,613;2796,625;2756,622;2734,610" o:connectangles="0,0,0,0,0,0,0,0,0,0,0,0,0,0,0,0,0,0,0,0,0,0,0,0,0,0,0,0,0,0,0,0,0,0,0"/>
            </v:shape>
            <v:shape id="Freeform 7" o:spid="_x0000_s412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5VSsQA&#10;AADcAAAADwAAAGRycy9kb3ducmV2LnhtbESP3WoCMRCF7wt9hzAFb4omFVpla5RSESpelLV9gOlm&#10;9oduJksSdfv2zkXBuznM+c6cWW1G36szxdQFtvA0M6CIq+A6bix8f+2mS1ApIzvsA5OFP0qwWd/f&#10;rbBw4cIlnY+5URLCqUALbc5DoXWqWvKYZmEgll0doscsMjbaRbxIuO/13JgX7bFjudDiQO8tVb/H&#10;k5ca7LY/6TGOpux35aFePA/1597aycP49goq05hv5n/6wwlnpL48IxP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VUrEAAAA3AAAAA8AAAAAAAAAAAAAAAAAmAIAAGRycy9k&#10;b3ducmV2LnhtbFBLBQYAAAAABAAEAPUAAACJAwAAAAA=&#10;" path="m2479,233r18,l2519,233r16,1l2558,234r7,l2571,233r6,l2582,232r5,-1l2593,195r-6,9l2578,210r-12,4l2556,217r-19,2l2513,220r-21,l2491,215r-1,-8l2490,195r-1,-8l2489,168r,-46l2492,122r6,l2516,122r21,-2l2552,117r11,-3l2571,109r7,-8l2570,103r-8,1l2552,104r-9,1l2531,105r-28,l2495,105r-6,-1l2489,80r,-21l2490,43r,-12l2491,23r1,-5l2524,18r22,1l2560,22r9,3l2574,30r3,7l2574,4r-7,l2562,4r-17,l2525,4r-15,l2490,4r-41,1l2453,8r2,8l2456,28r1,16l2458,62r,23l2458,157r,23l2457,197r-1,12l2455,222r-2,8l2449,233r30,xe" fillcolor="#202c4f" stroked="f">
              <v:path arrowok="t" o:connecttype="custom" o:connectlocs="2497,637;2535,638;2565,638;2577,637;2587,635;2587,608;2566,618;2537,623;2492,624;2490,611;2489,591;2489,526;2498,526;2537,524;2563,518;2578,505;2562,508;2543,509;2503,509;2489,508;2489,463;2490,435;2492,422;2546,423;2569,429;2577,441;2567,408;2545,408;2510,408;2449,409;2455,420;2457,448;2458,489;2458,584;2456,613;2453,634;2479,637" o:connectangles="0,0,0,0,0,0,0,0,0,0,0,0,0,0,0,0,0,0,0,0,0,0,0,0,0,0,0,0,0,0,0,0,0,0,0,0,0"/>
            </v:shape>
            <v:shape id="Freeform 8" o:spid="_x0000_s412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w0cQA&#10;AADcAAAADwAAAGRycy9kb3ducmV2LnhtbESP3WoCMRCF7wu+Q5iCN6UmFtSyGkVaBMULWfUBxs3s&#10;D91MliTV9e2NUOjdDOd8Z84sVr1txZV8aBxrGI8UCOLCmYYrDefT5v0TRIjIBlvHpOFOAVbLwcsC&#10;M+NunNP1GCuRQjhkqKGOscukDEVNFsPIdcRJK523GNPqK2k83lK4beWHUlNpseF0ocaOvmoqfo6/&#10;NtVg830Jb75XebvJ9+Vs0pWHndbD1349BxGpj//mP3prEqfG8HwmT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8NHEAAAA3AAAAA8AAAAAAAAAAAAAAAAAmAIAAGRycy9k&#10;b3ducmV2LnhtbFBLBQYAAAAABAAEAPUAAACJAwAAAAA=&#10;" path="m2367,231r17,-9l2391,217r13,-16l2412,183r-8,9l2395,199r-11,5l2373,209r-12,2l2348,211r-10,-1l2317,206r-18,-9l2284,184r-9,-13l2267,154r-5,-20l2260,111r1,-15l2265,75r7,-18l2282,41r20,-15l2320,18r22,-2l2355,16r12,3l2376,25r9,7l2392,41r5,13l2399,5r-6,l2385,4,2373,2,2361,1,2352,r-6,l2329,1r-21,4l2289,11r-17,9l2257,32r-9,11l2238,59r-7,19l2227,98r-2,23l2225,131r3,21l2234,172r9,17l2255,205r18,15l2291,230r19,6l2332,237r15,-1l2367,231xe" fillcolor="#202c4f" stroked="f">
              <v:path arrowok="t" o:connecttype="custom" o:connectlocs="2367,635;2384,626;2391,621;2404,605;2412,587;2404,596;2395,603;2384,608;2373,613;2361,615;2348,615;2338,614;2317,610;2299,601;2284,588;2275,575;2267,558;2262,538;2260,515;2261,500;2265,479;2272,461;2282,445;2302,430;2320,422;2342,420;2355,420;2367,423;2376,429;2385,436;2392,445;2397,458;2399,409;2393,409;2385,408;2373,406;2361,405;2352,404;2346,404;2329,405;2308,409;2289,415;2272,424;2257,436;2248,447;2238,463;2231,482;2227,502;2225,525;2225,535;2228,556;2234,576;2243,593;2255,609;2273,624;2291,634;2310,640;2332,641;2347,640;2367,635" o:connectangles="0,0,0,0,0,0,0,0,0,0,0,0,0,0,0,0,0,0,0,0,0,0,0,0,0,0,0,0,0,0,0,0,0,0,0,0,0,0,0,0,0,0,0,0,0,0,0,0,0,0,0,0,0,0,0,0,0,0,0,0"/>
            </v:shape>
            <v:shape id="Freeform 9" o:spid="_x0000_s412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BupsQA&#10;AADcAAAADwAAAGRycy9kb3ducmV2LnhtbESP3WoCMRCF7wt9hzCCN0WTCv6wNUqpCIoXsrYPMN3M&#10;/uBmsiRR17c3QqF3M5zznTmzXPe2FVfyoXGs4X2sQBAXzjRcafj53o4WIEJENtg6Jg13CrBevb4s&#10;MTPuxjldT7ESKYRDhhrqGLtMylDUZDGMXUectNJ5izGtvpLG4y2F21ZOlJpJiw2nCzV29FVTcT5d&#10;bKrBZvMb3nyv8nabH8r5tCuPe62Hg/7zA0SkPv6b/+idSZyawPOZNIF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gbqbEAAAA3AAAAA8AAAAAAAAAAAAAAAAAmAIAAGRycy9k&#10;b3ducmV2LnhtbFBLBQYAAAAABAAEAPUAAACJAwAAAAA=&#10;" path="m2182,230r-2,-8l2179,210r-1,-10l2177,183r,-23l2177,81r,-24l2178,40r1,-12l2180,16r2,-8l2186,5r-49,l2143,16r1,12l2145,44r1,18l2146,85r,72l2146,180r-1,17l2144,209r-1,13l2140,230r-3,3l2186,233r-4,-3xe" fillcolor="#202c4f" stroked="f">
              <v:path arrowok="t" o:connecttype="custom" o:connectlocs="2182,634;2180,626;2179,614;2178,604;2177,587;2177,564;2177,485;2177,461;2178,444;2179,432;2180,420;2182,412;2186,409;2137,409;2143,420;2144,432;2145,448;2146,466;2146,489;2146,561;2146,584;2145,601;2144,613;2143,626;2140,634;2137,637;2186,637;2182,634" o:connectangles="0,0,0,0,0,0,0,0,0,0,0,0,0,0,0,0,0,0,0,0,0,0,0,0,0,0,0,0"/>
            </v:shape>
            <v:shape id="Freeform 10" o:spid="_x0000_s412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LPcUA&#10;AADcAAAADwAAAGRycy9kb3ducmV2LnhtbESP3WoCMRCF74W+Q5iCN1ITLbZla5RiERQvZLd9gOlm&#10;9oduJkuS6vr2jSB4N8M535kzy/VgO3EiH1rHGmZTBYK4dKblWsP31/bpDUSIyAY7x6ThQgHWq4fR&#10;EjPjzpzTqYi1SCEcMtTQxNhnUoayIYth6nripFXOW4xp9bU0Hs8p3HZyrtSLtNhyutBgT5uGyt/i&#10;z6YabD5/wsQPKu+2+aF6XfTVca/1+HH4eAcRaYh3843emcSpZ7g+ky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7Ms9xQAAANwAAAAPAAAAAAAAAAAAAAAAAJgCAABkcnMv&#10;ZG93bnJldi54bWxQSwUGAAAAAAQABAD1AAAAigMAAAAA&#10;" path="m1923,27r8,18l1939,66r9,24l1951,99r6,17l1963,134r5,19l1974,172r6,20l1986,213r5,22l2020,235r3,-7l2029,212r8,-20l2046,170r1,-2l2057,140r10,-25l2077,93r9,-21l2094,54r8,-16l2109,25r6,-11l2121,5r-45,l2077,10r1,6l2078,27r-2,12l2071,56r-4,14l2061,89r-7,20l2015,206,1973,73r-4,-14l1966,48r-3,-8l1960,31r-3,-8l1954,15r-2,-4l1949,6r-6,-1l1911,5r5,7l1923,27xe" fillcolor="#202c4f" stroked="f">
              <v:path arrowok="t" o:connecttype="custom" o:connectlocs="1923,431;1931,449;1939,470;1948,494;1951,503;1957,520;1963,538;1968,557;1974,576;1980,596;1986,617;1991,639;2020,639;2023,632;2029,616;2037,596;2046,574;2047,572;2057,544;2067,519;2077,497;2086,476;2094,458;2102,442;2109,429;2115,418;2121,409;2076,409;2077,414;2078,420;2078,431;2076,443;2071,460;2067,474;2061,493;2054,513;2015,610;1973,477;1969,463;1966,452;1963,444;1960,435;1957,427;1954,419;1952,415;1949,410;1943,409;1911,409;1916,416;1923,431" o:connectangles="0,0,0,0,0,0,0,0,0,0,0,0,0,0,0,0,0,0,0,0,0,0,0,0,0,0,0,0,0,0,0,0,0,0,0,0,0,0,0,0,0,0,0,0,0,0,0,0,0,0"/>
            </v:shape>
            <v:shape id="Freeform 11" o:spid="_x0000_s412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TScUA&#10;AADcAAAADwAAAGRycy9kb3ducmV2LnhtbESP3WoCMRCF74W+Q5iCN1ITpbZla5RiERQvZLd9gOlm&#10;9oduJkuS6vr2jSB4N8M535kzy/VgO3EiH1rHGmZTBYK4dKblWsP31/bpDUSIyAY7x6ThQgHWq4fR&#10;EjPjzpzTqYi1SCEcMtTQxNhnUoayIYth6nripFXOW4xp9bU0Hs8p3HZyrtSLtNhyutBgT5uGyt/i&#10;z6YabD5/wsQPKu+2+aF6XfTVca/1+HH4eAcRaYh3843emcSpZ7g+ky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VNJxQAAANwAAAAPAAAAAAAAAAAAAAAAAJgCAABkcnMv&#10;ZG93bnJldi54bWxQSwUGAAAAAAQABAD1AAAAigMAAAAA&#10;" path="m1771,4r10,85l1781,80r,-22l1782,42r,-11l1783,23r1,-6l1791,4r-20,xe" fillcolor="#202c4f" stroked="f">
              <v:path arrowok="t" o:connecttype="custom" o:connectlocs="1771,408;1781,493;1781,484;1781,462;1782,446;1782,435;1783,427;1784,421;1791,408;1771,408" o:connectangles="0,0,0,0,0,0,0,0,0,0"/>
            </v:shape>
            <v:shape id="Freeform 12" o:spid="_x0000_s411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20sQA&#10;AADcAAAADwAAAGRycy9kb3ducmV2LnhtbESP3WoCMRCF7wt9hzCCN0UTBatsjVIUQelFWdsHmG5m&#10;f3AzWZKo69ubguDdDOd8Z84s171txYV8aBxrmIwVCOLCmYYrDb8/u9ECRIjIBlvHpOFGAdar15cl&#10;ZsZdOafLMVYihXDIUEMdY5dJGYqaLIax64iTVjpvMabVV9J4vKZw28qpUu/SYsPpQo0dbWoqTsez&#10;TTXYbP/Cm+9V3u7yr3I+68rvg9bDQf/5ASJSH5/mB703iVMz+H8mTS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J9tLEAAAA3AAAAA8AAAAAAAAAAAAAAAAAmAIAAGRycy9k&#10;b3ducmV2LnhtbFBLBQYAAAAABAAEAPUAAACJAwAAAAA=&#10;" path="m1589,233r18,l1629,233r16,1l1668,234r7,l1681,233r6,l1693,232r4,-1l1703,195r-6,9l1688,210r-12,4l1666,217r-19,2l1623,220r-21,l1601,215r-1,-8l1600,195r-1,-8l1599,168r,-46l1602,122r6,l1626,122r21,-2l1662,117r11,-3l1681,109r7,-8l1680,103r-8,1l1662,104r-9,1l1641,105r-28,l1605,105r-6,-1l1599,80r,-21l1600,43r,-12l1601,23r1,-5l1634,18r22,1l1670,22r9,3l1684,30r3,7l1684,4r-7,l1672,4r-17,l1635,4r-15,l1600,4r-40,1l1563,8r2,8l1566,28r1,16l1568,62r,23l1568,157r,23l1567,197r-1,12l1565,222r-2,8l1560,233r29,xe" fillcolor="#202c4f" stroked="f">
              <v:path arrowok="t" o:connecttype="custom" o:connectlocs="1607,637;1645,638;1675,638;1687,637;1697,635;1697,608;1676,618;1647,623;1602,624;1600,611;1599,591;1599,526;1608,526;1647,524;1673,518;1688,505;1672,508;1653,509;1613,509;1599,508;1599,463;1600,435;1602,422;1656,423;1679,429;1687,441;1677,408;1655,408;1620,408;1560,409;1565,420;1567,448;1568,489;1568,584;1566,613;1563,634;1589,637" o:connectangles="0,0,0,0,0,0,0,0,0,0,0,0,0,0,0,0,0,0,0,0,0,0,0,0,0,0,0,0,0,0,0,0,0,0,0,0,0"/>
            </v:shape>
            <v:shape id="Freeform 13" o:spid="_x0000_s411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opcUA&#10;AADcAAAADwAAAGRycy9kb3ducmV2LnhtbESPzWrDMBCE74G+g9hALyGRUsgPruVQUgItORSnfYCt&#10;tf4h1spIauK+fRUI9LbLzDc7m+9G24sL+dA51rBcKBDElTMdNxq+Pg/zLYgQkQ32jknDLwXYFQ+T&#10;HDPjrlzS5RQbkUI4ZKihjXHIpAxVSxbDwg3ESaudtxjT6htpPF5TuO3lk1JrabHjdKHFgfYtVefT&#10;j0012Lx+h5kfVdkfymO9WQ31x7vWj9Px5RlEpDH+m+/0m0mcWsPtmTSB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2ilxQAAANwAAAAPAAAAAAAAAAAAAAAAAJgCAABkcnMv&#10;ZG93bnJldi54bWxQSwUGAAAAAAQABAD1AAAAigMAAAAA&#10;" path="m2899,197r-28,17l2890,237r28,-18l2899,197xe" fillcolor="#202c4f" stroked="f">
              <v:path arrowok="t" o:connecttype="custom" o:connectlocs="2899,601;2871,618;2890,641;2918,623;2899,601" o:connectangles="0,0,0,0,0"/>
            </v:shape>
            <v:shape id="Freeform 14" o:spid="_x0000_s411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fNPsUA&#10;AADcAAAADwAAAGRycy9kb3ducmV2LnhtbESP3WoCMRCF74W+Q5iCN6JJC9Wyml1Ki2DxQlb7AONm&#10;9gc3kyVJdfv2jVDo3QznfGfObIrR9uJKPnSONTwtFAjiypmOGw1fp+38FUSIyAZ7x6ThhwIU+cNk&#10;g5lxNy7peoyNSCEcMtTQxjhkUoaqJYth4QbipNXOW4xp9Y00Hm8p3PbyWamltNhxutDiQO8tVZfj&#10;t0012Hycw8yPquy35b5evQz14VPr6eP4tgYRaYz/5j96ZxKnVnB/Jk0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80+xQAAANwAAAAPAAAAAAAAAAAAAAAAAJgCAABkcnMv&#10;ZG93bnJldi54bWxQSwUGAAAAAAQABAD1AAAAigMAAAAA&#10;" path="m2961,184r-10,18l2940,219r-11,14l2974,233r-1,-6l2973,222r,-8l2978,196r9,-24l2987,171r15,-37l3086,134r-6,-13l3008,121r4,-48l3004,92r-8,20l2987,132r-9,19l2970,169r-9,15xe" fillcolor="#202c4f" stroked="f">
              <v:path arrowok="t" o:connecttype="custom" o:connectlocs="2961,588;2951,606;2940,623;2929,637;2974,637;2973,631;2973,626;2973,618;2978,600;2987,576;2987,575;3002,538;3086,538;3080,525;3008,525;3012,477;3004,496;2996,516;2987,536;2978,555;2970,573;2961,588" o:connectangles="0,0,0,0,0,0,0,0,0,0,0,0,0,0,0,0,0,0,0,0,0,0"/>
            </v:shape>
            <v:shape id="Freeform 15" o:spid="_x0000_s411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hZTMQA&#10;AADcAAAADwAAAGRycy9kb3ducmV2LnhtbESP3WoCMRCF7wt9hzAFb4omFVpla5RSESpelLV9gOlm&#10;9oduJksSdfv2zkXBuznM+c6cWW1G36szxdQFtvA0M6CIq+A6bix8f+2mS1ApIzvsA5OFP0qwWd/f&#10;rbBw4cIlnY+5URLCqUALbc5DoXWqWvKYZmEgll0doscsMjbaRbxIuO/13JgX7bFjudDiQO8tVb/H&#10;k5ca7LY/6TGOpux35aFePA/1597aycP49goq05hv5n/6wwlnpK08IxP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IWUzEAAAA3AAAAA8AAAAAAAAAAAAAAAAAmAIAAGRycy9k&#10;b3ducmV2LnhtbFBLBQYAAAAABAAEAPUAAACJAwAAAAA=&#10;" path="m3072,5r-44,l3029,8r2,6l3031,19r-4,12l3021,49r-3,7l3012,73r-4,48l3047,29r33,92l3086,134r35,99l3160,233r-4,-7l3148,212r-8,-17l3131,174r-10,-24l3117,139r-6,-16l3104,106r-6,-19l3092,68r-7,-20l3079,27,3072,5xe" fillcolor="#202c4f" stroked="f">
              <v:path arrowok="t" o:connecttype="custom" o:connectlocs="3072,409;3028,409;3029,412;3031,418;3031,423;3027,435;3021,453;3018,460;3012,477;3008,525;3047,433;3080,525;3086,538;3121,637;3160,637;3156,630;3148,616;3140,599;3131,578;3121,554;3117,543;3111,527;3104,510;3098,491;3092,472;3085,452;3079,431;3072,409" o:connectangles="0,0,0,0,0,0,0,0,0,0,0,0,0,0,0,0,0,0,0,0,0,0,0,0,0,0,0,0"/>
            </v:shape>
            <v:shape id="Freeform 16" o:spid="_x0000_s411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T818UA&#10;AADcAAAADwAAAGRycy9kb3ducmV2LnhtbESP3WoCMRCF74W+Q5iCN1IThdp2a5RiERQvZLd9gOlm&#10;9oduJkuS6vr2jSB4N8M535kzy/VgO3EiH1rHGmZTBYK4dKblWsP31/bpFUSIyAY7x6ThQgHWq4fR&#10;EjPjzpzTqYi1SCEcMtTQxNhnUoayIYth6nripFXOW4xp9bU0Hs8p3HZyrtRCWmw5XWiwp01D5W/x&#10;Z1MNNp8/YeIHlXfb/FC9PPfVca/1+HH4eAcRaYh3843emcSpN7g+ky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PzXxQAAANwAAAAPAAAAAAAAAAAAAAAAAJgCAABkcnMv&#10;ZG93bnJldi54bWxQSwUGAAAAAAQABAD1AAAAigMAAAAA&#10;" path="m3198,197r-29,17l3189,237r27,-18l3198,197xe" fillcolor="#202c4f" stroked="f">
              <v:path arrowok="t" o:connecttype="custom" o:connectlocs="3198,601;3169,618;3189,641;3216,623;3198,601" o:connectangles="0,0,0,0,0"/>
            </v:shape>
            <v:shape id="Freeform 17" o:spid="_x0000_s4114"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Dl8QA&#10;AADcAAAADwAAAGRycy9kb3ducmV2LnhtbESPzWoCQRCE74G8w9CBXILOGjDKxlFEERI8hFUfoN3p&#10;/SE7PcvMqJu3Tx8Eb110fdXVi9XgOnWlEFvPBibjDBRx6W3LtYHTcTeag4oJ2WLnmQz8UYTV8vlp&#10;gbn1Ny7oeki1khCOORpoUupzrWPZkMM49j2x7CofHCaRodY24E3CXaffs+xDO2xZLjTY06ah8vdw&#10;cVKD7fYc38KQFd2u2FezaV/9fBvz+jKsP0ElGtLDfKe/rHATqS/PyAR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w5fEAAAA3AAAAA8AAAAAAAAAAAAAAAAAmAIAAGRycy9k&#10;b3ducmV2LnhtbFBLBQYAAAAABAAEAPUAAACJAwAAAAA=&#10;" path="m141,231r18,-9l166,217r13,-16l187,183r-8,9l169,199r-11,5l147,209r-12,2l123,211r-11,-1l92,206,74,197,59,184,50,171,41,154,37,134,35,111,36,96,39,75,46,57,57,41,76,26,95,18r22,-2l130,16r11,3l150,25r9,7l167,41r5,13l174,5r-6,l159,4,147,2,135,1,127,r-6,l104,1,83,5,63,11,47,20,32,32,23,43,13,59,5,78,1,98,,121r,10l3,152r6,20l18,189r12,16l48,220r17,10l85,236r21,1l122,236r19,-5xe" fillcolor="#202c4f" stroked="f">
              <v:path arrowok="t" o:connecttype="custom" o:connectlocs="141,635;159,626;166,621;179,605;187,587;179,596;169,603;158,608;147,613;135,615;123,615;112,614;92,610;74,601;59,588;50,575;41,558;37,538;35,515;36,500;39,479;46,461;57,445;76,430;95,422;117,420;130,420;141,423;150,429;159,436;167,445;172,458;174,409;168,409;159,408;147,406;135,405;127,404;121,404;104,405;83,409;63,415;47,424;32,436;23,447;13,463;5,482;1,502;0,525;0,535;3,556;9,576;18,593;30,609;48,624;65,634;85,640;106,641;122,640;141,635" o:connectangles="0,0,0,0,0,0,0,0,0,0,0,0,0,0,0,0,0,0,0,0,0,0,0,0,0,0,0,0,0,0,0,0,0,0,0,0,0,0,0,0,0,0,0,0,0,0,0,0,0,0,0,0,0,0,0,0,0,0,0,0"/>
            </v:shape>
            <v:shape id="Freeform 18" o:spid="_x0000_s4113"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mDMQA&#10;AADcAAAADwAAAGRycy9kb3ducmV2LnhtbESP3WoCMRCF7wu+QxjBm6LZFVplNYoogqUXZbd9gHEz&#10;+4ObyZJEXd/eFAq9m+Gc78yZ9XYwnbiR861lBeksAUFcWt1yreDn+zhdgvABWWNnmRQ8yMN2M3pZ&#10;Y6btnXO6FaEWMYR9hgqaEPpMSl82ZNDPbE8ctco6gyGurpba4T2Gm07Ok+RdGmw5Xmiwp31D5aW4&#10;mliD9eHsX92Q5N0x/6wWb3319aHUZDzsViACDeHf/EefdOTSFH6fiRPI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rZgzEAAAA3AAAAA8AAAAAAAAAAAAAAAAAmAIAAGRycy9k&#10;b3ducmV2LnhtbFBLBQYAAAAABAAEAPUAAACJAwAAAAA=&#10;" path="m1781,89l1771,4r-19,1l1742,5r5,11l1748,28r1,16l1750,62r,23l1750,157r,23l1749,197r-1,12l1747,222r-2,8l1742,233r48,l1787,229r-3,-7l1783,212r,-4l1782,194r-1,-22l1781,123r9,l1795,124r7,4l1807,132r4,6l1872,224r3,4l1879,231r6,2l1924,233r-6,-4l1911,223r-7,-8l1897,208r-8,-10l1881,186r-51,-71l1840,111r17,-11l1870,87r1,-1l1881,68r3,-20l1884,33r-5,-12l1870,14,1852,5,1829,2r-3,l1816,3r-18,l1791,4r-7,13l1790,17r7,-1l1821,16r11,4l1839,27r7,6l1850,44r,15l1846,81r-10,16l1818,107r-22,3l1790,110r-5,l1781,109r,-20xe" fillcolor="#202c4f" stroked="f">
              <v:path arrowok="t" o:connecttype="custom" o:connectlocs="1771,408;1742,409;1748,432;1750,466;1750,561;1749,601;1747,626;1742,637;1787,633;1783,616;1782,598;1781,527;1795,528;1807,536;1872,628;1879,635;1924,637;1911,627;1897,612;1881,590;1840,515;1870,491;1881,472;1884,437;1870,418;1829,406;1816,407;1791,408;1790,421;1821,420;1839,431;1850,448;1846,485;1818,511;1790,514;1781,513" o:connectangles="0,0,0,0,0,0,0,0,0,0,0,0,0,0,0,0,0,0,0,0,0,0,0,0,0,0,0,0,0,0,0,0,0,0,0,0"/>
            </v:shape>
            <v:shape id="Freeform 19" o:spid="_x0000_s4112"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n4e8UA&#10;AADcAAAADwAAAGRycy9kb3ducmV2LnhtbESPzWrDMBCE74G+g9hCL6GWHWhS3CgmJARaegh2+gBb&#10;a/1DrZWRlMR5+6hQ6G2XmW92dl1MZhAXcr63rCBLUhDEtdU9twq+TofnVxA+IGscLJOCG3koNg+z&#10;NebaXrmkSxVaEUPY56igC2HMpfR1RwZ9YkfiqDXWGQxxda3UDq8x3AxykaZLabDneKHDkXYd1T/V&#10;2cQarPfffu6mtBwO5Wezehmb44dST4/T9g1EoCn8m//odx25bAG/z8QJ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efh7xQAAANwAAAAPAAAAAAAAAAAAAAAAAJgCAABkcnMv&#10;ZG93bnJldi54bWxQSwUGAAAAAAQABAD1AAAAigMAAAAA&#10;" path="m1379,197r-7,-12l1372,224r12,4l1396,232r10,2l1416,236r10,1l1437,237r21,-2l1477,228r16,-11l1504,206r10,-18l1517,168r,-13l1513,144r-9,-10l1497,126r-15,-12l1462,103r-2,-1l1449,95,1429,81,1416,66r-4,-14l1412,41r5,-9l1425,26r9,-7l1446,16r25,l1481,18r8,4l1497,26r6,6l1508,39r,-37l1491,2r-5,l1477,1r-8,l1461,r-7,l1436,2r-19,5l1400,17r-6,6l1383,40r-3,20l1381,67r6,15l1398,97r18,15l1440,127r5,2l1459,137r9,7l1474,152r6,7l1483,168r,23l1479,201r-9,8l1461,217r-11,4l1422,221r-12,-3l1399,212r-11,-6l1379,197xe" fillcolor="#202c4f" stroked="f">
              <v:path arrowok="t" o:connecttype="custom" o:connectlocs="1372,589;1384,632;1406,638;1426,641;1458,639;1493,621;1514,592;1517,559;1504,538;1482,518;1460,506;1429,485;1412,456;1417,436;1434,423;1471,420;1489,426;1503,436;1508,406;1486,406;1469,405;1454,404;1417,411;1394,427;1380,464;1387,486;1416,516;1445,533;1468,548;1480,563;1483,595;1470,613;1450,625;1410,622;1388,610" o:connectangles="0,0,0,0,0,0,0,0,0,0,0,0,0,0,0,0,0,0,0,0,0,0,0,0,0,0,0,0,0,0,0,0,0,0,0"/>
            </v:shape>
            <v:shape id="Freeform 20" o:spid="_x0000_s4111"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YucQA&#10;AADcAAAADwAAAGRycy9kb3ducmV2LnhtbESP3WoCMRCF7wu+QxihN0WzClZdjSIVQemFrPoA42b2&#10;BzeTJUl1+/amUPBuhnO+M2eW68404k7O15YVjIYJCOLc6ppLBZfzbjAD4QOyxsYyKfglD+tV722J&#10;qbYPzuh+CqWIIexTVFCF0KZS+rwig35oW+KoFdYZDHF1pdQOHzHcNHKcJJ/SYM3xQoUtfVWU304/&#10;JtZgvb36D9clWbPLvovppC2OB6Xe+91mASJQF17mf3qvIzefwt8zcQK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dWLnEAAAA3AAAAA8AAAAAAAAAAAAAAAAAmAIAAGRycy9k&#10;b3ducmV2LnhtbFBLBQYAAAAABAAEAPUAAACJAwAAAAA=&#10;" path="m1192,234r23,l1222,234r6,-1l1234,233r5,-1l1244,231r8,-36l1246,204r-9,7l1227,215r-2,l1208,219r-23,1l1170,220r-4,l1165,215r-1,-11l1163,187r,-3l1163,166r,-20l1163,81r,-23l1164,41r,-12l1166,16r2,-8l1171,5r-48,l1128,16r2,12l1131,44r,18l1132,85r,72l1131,180r,17l1130,209r-2,13l1126,230r-3,3l1154,233r22,l1192,234xe" fillcolor="#202c4f" stroked="f">
              <v:path arrowok="t" o:connecttype="custom" o:connectlocs="1192,638;1215,638;1222,638;1228,637;1234,637;1239,636;1244,635;1252,599;1246,608;1237,615;1227,619;1225,619;1208,623;1185,624;1170,624;1166,624;1165,619;1164,608;1163,591;1163,588;1163,570;1163,550;1163,485;1163,462;1164,445;1164,433;1166,420;1168,412;1171,409;1123,409;1128,420;1130,432;1131,448;1131,466;1132,489;1132,561;1131,584;1131,601;1130,613;1128,626;1126,634;1123,637;1154,637;1176,637;1192,638" o:connectangles="0,0,0,0,0,0,0,0,0,0,0,0,0,0,0,0,0,0,0,0,0,0,0,0,0,0,0,0,0,0,0,0,0,0,0,0,0,0,0,0,0,0,0,0,0"/>
            </v:shape>
            <v:shape id="Freeform 21" o:spid="_x0000_s4110"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LMy8UA&#10;AADcAAAADwAAAGRycy9kb3ducmV2LnhtbESPzWoCQRCE74G8w9CBXILOGjCajaNIgqDkIKs+QGen&#10;94fs9CwzE928vX0QvHXR9VVXL1aD69SZQmw9G5iMM1DEpbct1wZOx81oDiomZIudZzLwTxFWy8eH&#10;BebWX7ig8yHVSkI45migSanPtY5lQw7j2PfEsqt8cJhEhlrbgBcJd51+zbI37bBludBgT58Nlb+H&#10;Pyc12H79xJcwZEW3Kb6r2bSv9jtjnp+G9QeoREO6m2/01gr3Lm3lGZlAL6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szLxQAAANwAAAAPAAAAAAAAAAAAAAAAAJgCAABkcnMv&#10;ZG93bnJldi54bWxQSwUGAAAAAAQABAD1AAAAigMAAAAA&#10;" path="m902,184r-10,18l881,219r-11,14l915,233r-1,-6l913,222r1,-8l919,196r9,-24l928,171r15,-37l1026,134r-5,-13l949,121r4,-48l945,92r-8,20l928,132r-9,19l911,169r-9,15xe" fillcolor="#202c4f" stroked="f">
              <v:path arrowok="t" o:connecttype="custom" o:connectlocs="902,588;892,606;881,623;870,637;915,637;914,631;913,626;914,618;919,600;928,576;928,575;943,538;1026,538;1021,525;949,525;953,477;945,496;937,516;928,536;919,555;911,573;902,588" o:connectangles="0,0,0,0,0,0,0,0,0,0,0,0,0,0,0,0,0,0,0,0,0,0"/>
            </v:shape>
            <v:shape id="Freeform 22" o:spid="_x0000_s4109"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pUMUA&#10;AADcAAAADwAAAGRycy9kb3ducmV2LnhtbESP3WrCQBCF7wXfYZlCb6RuWqjWNBuRilDxQpL2AabZ&#10;yQ/NzobdVdO37wqCdzOc8505k61H04szOd9ZVvA8T0AQV1Z33Cj4/to9vYHwAVljb5kU/JGHdT6d&#10;ZJhqe+GCzmVoRAxhn6KCNoQhldJXLRn0czsQR622zmCIq2ukdniJ4aaXL0mykAY7jhdaHOijpeq3&#10;PJlYg/X2x8/cmBT9rjjUy9ehPu6VenwYN+8gAo3hbr7RnzpyqxVcn4kT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DmlQxQAAANwAAAAPAAAAAAAAAAAAAAAAAJgCAABkcnMv&#10;ZG93bnJldi54bWxQSwUGAAAAAAQABAD1AAAAigMAAAAA&#10;" path="m1013,5r-44,l970,8r1,6l971,19r-3,12l962,49r-3,7l953,73r-4,48l987,29r34,92l1026,134r36,99l1101,233r-4,-7l1089,212r-8,-17l1071,174r-9,-24l1058,139r-6,-16l1045,106r-6,-19l1033,68r-7,-20l1020,27,1013,5xe" fillcolor="#202c4f" stroked="f">
              <v:path arrowok="t" o:connecttype="custom" o:connectlocs="1013,409;969,409;970,412;971,418;971,423;968,435;962,453;959,460;953,477;949,525;987,433;1021,525;1026,538;1062,637;1101,637;1097,630;1089,616;1081,599;1071,578;1062,554;1058,543;1052,527;1045,510;1039,491;1033,472;1026,452;1020,431;1013,409" o:connectangles="0,0,0,0,0,0,0,0,0,0,0,0,0,0,0,0,0,0,0,0,0,0,0,0,0,0,0,0"/>
            </v:shape>
            <v:shape id="Freeform 23" o:spid="_x0000_s4108"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0NsQA&#10;AADcAAAADwAAAGRycy9kb3ducmV2LnhtbESPzWrDMBCE74G+g9hCLiGWU2gb3CghJARSeih28wAb&#10;a/1DrZWRVNt5+6hQ6HGYnW92NrvJdGIg51vLClZJCoK4tLrlWsHl67Rcg/ABWWNnmRTcyMNu+zDb&#10;YKbtyDkNRahFhLDPUEETQp9J6cuGDPrE9sTRq6wzGKJ0tdQOxwg3nXxK0xdpsOXY0GBPh4bK7+LH&#10;xDdYH69+4aY07075R/X63Fef70rNH6f9G4hAU/g//kuftYJIhN8xkQ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bNDbEAAAA3AAAAA8AAAAAAAAAAAAAAAAAmAIAAGRycy9k&#10;b3ducmV2LnhtbFBLBQYAAAAABAAEAPUAAACJAwAAAAA=&#10;" path="m830,233r-6,-11l823,209r-1,-15l821,176r,-24l821,91r,-20l821,63r1,-20l823,23r43,l876,23r8,-2l889,19r6,-3l900,11r4,-6l723,5r-8,28l720,30r5,-3l730,26r5,-1l742,24r46,l789,47r1,20l790,78r,19l790,157r,23l789,198r-1,12l787,222r-2,8l781,233r49,xe" fillcolor="#202c4f" stroked="f">
              <v:path arrowok="t" o:connecttype="custom" o:connectlocs="830,637;824,626;823,613;822,598;821,580;821,556;821,495;821,475;821,467;822,447;823,427;866,427;876,427;884,425;889,423;895,420;900,415;904,409;723,409;715,437;720,434;725,431;730,430;735,429;742,428;788,428;789,451;790,471;790,482;790,501;790,561;790,584;789,602;788,614;787,626;785,634;781,637;830,637" o:connectangles="0,0,0,0,0,0,0,0,0,0,0,0,0,0,0,0,0,0,0,0,0,0,0,0,0,0,0,0,0,0,0,0,0,0,0,0,0,0"/>
            </v:shape>
            <v:shape id="Freeform 24" o:spid="_x0000_s4107"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rcUA&#10;AADcAAAADwAAAGRycy9kb3ducmV2LnhtbESP3WoCMRCF74W+Q5iCN6KJQm1ZNyulRbD0Qtb2AcbN&#10;7A9uJkuS6vbtm4Lg5eHM+c6cfDvaXlzIh86xhuVCgSCunOm40fD9tZu/gAgR2WDvmDT8UoBt8TDJ&#10;MTPuyiVdjrERCcIhQw1tjEMmZahashgWbiBOXu28xZikb6TxeE1w28uVUmtpsePU0OJAby1V5+OP&#10;TW+weT+FmR9V2e/Kz/r5aagPH1pPH8fXDYhIY7wf39J7o2GllvA/JhFAF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GtxQAAANwAAAAPAAAAAAAAAAAAAAAAAJgCAABkcnMv&#10;ZG93bnJldi54bWxQSwUGAAAAAAQABAD1AAAAigMAAAAA&#10;" path="m679,230r-2,-8l676,210r-1,-10l674,183r,-23l674,81r,-24l675,40r1,-12l677,16r2,-8l683,5r-49,l640,16r1,12l642,44r1,18l643,85r,72l643,180r-1,17l641,209r-1,13l637,230r-3,3l683,233r-4,-3xe" fillcolor="#202c4f" stroked="f">
              <v:path arrowok="t" o:connecttype="custom" o:connectlocs="679,634;677,626;676,614;675,604;674,587;674,564;674,485;674,461;675,444;676,432;677,420;679,412;683,409;634,409;640,420;641,432;642,448;643,466;643,489;643,561;643,584;642,601;641,613;640,626;637,634;634,637;683,637;679,634" o:connectangles="0,0,0,0,0,0,0,0,0,0,0,0,0,0,0,0,0,0,0,0,0,0,0,0,0,0,0,0"/>
            </v:shape>
            <v:shape id="Freeform 25" o:spid="_x0000_s4106"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P2sQA&#10;AADcAAAADwAAAGRycy9kb3ducmV2LnhtbESP3WoCMRCF7wu+QxjBm6JJF1plNYq0CJZelFUfYNzM&#10;/uBmsiSpbt++KQheHs6c78xZbQbbiSv50DrW8DJTIIhLZ1quNZyOu+kCRIjIBjvHpOGXAmzWo6cV&#10;5sbduKDrIdYiQTjkqKGJsc+lDGVDFsPM9cTJq5y3GJP0tTQebwluO5kp9SYttpwaGuzpvaHycvix&#10;6Q02H+fw7AdVdLviq5q/9tX3p9aT8bBdgog0xMfxPb03GjKVwf+YRA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D9rEAAAA3AAAAA8AAAAAAAAAAAAAAAAAmAIAAGRycy9k&#10;b3ducmV2LnhtbFBLBQYAAAAABAAEAPUAAACJAwAAAAA=&#10;" path="m231,184r-10,18l210,219r-11,14l244,233r-1,-6l243,222r,-8l248,196r9,-24l257,171r15,-37l356,134r-6,-13l278,121r4,-48l274,92r-8,20l257,132r-9,19l240,169r-9,15xe" fillcolor="#202c4f" stroked="f">
              <v:path arrowok="t" o:connecttype="custom" o:connectlocs="231,588;221,606;210,623;199,637;244,637;243,631;243,626;243,618;248,600;257,576;257,575;272,538;356,538;350,525;278,525;282,477;274,496;266,516;257,536;248,555;240,573;231,588" o:connectangles="0,0,0,0,0,0,0,0,0,0,0,0,0,0,0,0,0,0,0,0,0,0"/>
            </v:shape>
            <v:shape id="Freeform 26" o:spid="_x0000_s4105" style="position:absolute;left:718;top:404;width:3216;height:237;visibility:visible;mso-wrap-style:square;v-text-anchor:top" coordsize="321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mqQcUA&#10;AADcAAAADwAAAGRycy9kb3ducmV2LnhtbESP3WoCMRCF7wXfIYzQG6mJFmtZjSItQosXZdc+wHQz&#10;+4ObyZKkun37piB4eThzvjNnsxtsJy7kQ+tYw3ymQBCXzrRca/g6HR5fQISIbLBzTBp+KcBuOx5t&#10;MDPuyjldiliLBOGQoYYmxj6TMpQNWQwz1xMnr3LeYkzS19J4vCa47eRCqWdpseXU0GBPrw2V5+LH&#10;pjfYvH2HqR9U3h3yY7Va9tXnh9YPk2G/BhFpiPfjW/rdaFioJ/gfkwg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apBxQAAANwAAAAPAAAAAAAAAAAAAAAAAJgCAABkcnMv&#10;ZG93bnJldi54bWxQSwUGAAAAAAQABAD1AAAAigMAAAAA&#10;" path="m500,233r-5,-11l494,209r-1,-15l492,176r,-24l492,87r,-19l492,52r1,-18l494,22r8,-6l510,16r24,l546,20r8,8l562,36r3,12l565,64r,10l560,94r-11,16l543,115r-18,8l503,126r-3,l505,128r5,2l516,132r6,1l528,134r7,l548,133r19,-7l583,114r8,-11l599,84r2,-21l601,52,595,32,584,17r-9,-6l557,4,534,1r-5,l518,2,503,3,487,4,474,5r-22,l455,8r3,8l459,28r1,16l461,62r,23l461,157r-1,23l460,197r-1,12l458,222r-3,8l452,233r48,xe" fillcolor="#202c4f" stroked="f">
              <v:path arrowok="t" o:connecttype="custom" o:connectlocs="495,626;493,598;492,556;492,472;493,438;502,420;534,420;554,432;565,452;565,478;549,514;525,527;500,530;510,534;522,537;535,538;567,530;591,507;601,467;595,436;575,415;534,405;518,406;487,408;452,409;458,420;460,448;461,489;460,584;459,613;455,634;500,637" o:connectangles="0,0,0,0,0,0,0,0,0,0,0,0,0,0,0,0,0,0,0,0,0,0,0,0,0,0,0,0,0,0,0,0"/>
            </v:shape>
            <v:group id="Group 27" o:spid="_x0000_s4103" style="position:absolute;left:716;top:706;width:3220;height:0" coordorigin="716,706" coordsize="32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8" o:spid="_x0000_s4104" style="position:absolute;left:716;top:706;width:3220;height:0;visibility:visible;mso-wrap-style:square;v-text-anchor:top" coordsize="3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LAk8YA&#10;AADcAAAADwAAAGRycy9kb3ducmV2LnhtbESPTWsCMRCG74X+hzAFL1ITPVi7NYoUBOlB8OPQ43Qz&#10;3V3cTJYkdbf/3jkIHod33mfmWa4H36orxdQEtjCdGFDEZXANVxbOp+3rAlTKyA7bwGThnxKsV89P&#10;Syxc6PlA12OulEA4FWihzrkrtE5lTR7TJHTEkv2G6DHLGCvtIvYC962eGTPXHhuWCzV29FlTeTn+&#10;eaEMcfw1N+Hn9L0xl/e3tN/t+7G1o5dh8wEq05Afy/f2zlmYTeV9kRER0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LAk8YAAADcAAAADwAAAAAAAAAAAAAAAACYAgAAZHJz&#10;L2Rvd25yZXYueG1sUEsFBgAAAAAEAAQA9QAAAIsDAAAAAA==&#10;" path="m,l3220,e" filled="f" strokecolor="#c82122" strokeweight=".532mm">
                <v:path arrowok="t" o:connecttype="custom" o:connectlocs="0,0;3220,0" o:connectangles="0,0"/>
              </v:shape>
            </v:group>
          </v:group>
          <w10:wrap anchorx="page" anchory="page"/>
        </v:group>
      </w:pict>
    </w:r>
    <w:r>
      <w:rPr>
        <w:noProof/>
        <w:lang w:eastAsia="pl-PL"/>
      </w:rPr>
      <w:pict>
        <v:group id="Grupa 211" o:spid="_x0000_s4099" style="position:absolute;margin-left:0;margin-top:35.3pt;width:25.5pt;height:0;z-index:-251649024;mso-wrap-distance-top:-1e-4mm;mso-wrap-distance-bottom:-1e-4mm;mso-position-horizontal-relative:page;mso-position-vertical-relative:page" coordorigin=",706" coordsize="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">
          <v:shape id="Freeform 30" o:spid="_x0000_s4100" style="position:absolute;top:706;width:510;height:0;visibility:visible;mso-wrap-style:square;v-text-anchor:top" coordsize="5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mHgMYA&#10;AADcAAAADwAAAGRycy9kb3ducmV2LnhtbESPQWvCQBSE74X+h+UVeil1Y8QqqavYoqB4Mop6fGRf&#10;s6HZtyG7avz3rlDocZiZb5jJrLO1uFDrK8cK+r0EBHHhdMWlgv1u+T4G4QOyxtoxKbiRh9n0+WmC&#10;mXZX3tIlD6WIEPYZKjAhNJmUvjBk0fdcQxy9H9daDFG2pdQtXiPc1jJNkg9pseK4YLChb0PFb362&#10;ChbHwWhz2LzZwyLfbUdft+HJzNdKvb50808QgbrwH/5rr7SCtJ/C4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mHgMYAAADcAAAADwAAAAAAAAAAAAAAAACYAgAAZHJz&#10;L2Rvd25yZXYueG1sUEsFBgAAAAAEAAQA9QAAAIsDAAAAAA==&#10;" path="m,l510,e" filled="f" strokecolor="#c82122" strokeweight=".53517mm">
            <v:path arrowok="t" o:connecttype="custom" o:connectlocs="0,0;510,0" o:connectangles="0,0"/>
          </v:shape>
          <w10:wrap anchorx="page" anchory="page"/>
        </v:group>
      </w:pict>
    </w:r>
    <w:r>
      <w:rPr>
        <w:noProof/>
        <w:lang w:eastAsia="pl-PL"/>
      </w:rPr>
      <w:pict>
        <v:group id="Grupa 213" o:spid="_x0000_s4097" style="position:absolute;margin-left:206.95pt;margin-top:35.3pt;width:388.35pt;height:0;z-index:-251648000;mso-wrap-distance-top:-1e-4mm;mso-wrap-distance-bottom:-1e-4mm;mso-position-horizontal-relative:page;mso-position-vertical-relative:page" coordorigin="4139,706" coordsize="7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">
          <v:shape id="Freeform 32" o:spid="_x0000_s4098" style="position:absolute;left:4139;top:706;width:7767;height:0;visibility:visible;mso-wrap-style:square;v-text-anchor:top" coordsize="7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T/NcIA&#10;AADcAAAADwAAAGRycy9kb3ducmV2LnhtbESPS4vCMBSF98L8h3CF2WlaESkdU9EBGTcufMBsL81t&#10;U2xuShO1M7/eCILLw3l8nOVqsK24Ue8bxwrSaQKCuHS64VrB+bSdZCB8QNbYOiYFf+RhVXyMlphr&#10;d+cD3Y6hFnGEfY4KTAhdLqUvDVn0U9cRR69yvcUQZV9L3eM9jttWzpJkIS02HAkGO/o2VF6OV6ug&#10;Kv9dZg9mn2QRrDfu55SaX6U+x8P6C0SgIbzDr/ZOK5ilc3ieiUdAF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NP81wgAAANwAAAAPAAAAAAAAAAAAAAAAAJgCAABkcnMvZG93&#10;bnJldi54bWxQSwUGAAAAAAQABAD1AAAAhwMAAAAA&#10;" path="m,l7767,e" filled="f" strokecolor="#c82122" strokeweight=".53517mm">
            <v:path arrowok="t" o:connecttype="custom" o:connectlocs="0,0;7767,0" o:connectangles="0,0"/>
          </v:shape>
          <w10:wrap anchorx="page" anchory="page"/>
        </v:group>
      </w:pict>
    </w:r>
    <w:r w:rsidR="00CA3820">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multilevel"/>
    <w:tmpl w:val="E9F042EE"/>
    <w:lvl w:ilvl="0">
      <w:start w:val="1"/>
      <w:numFmt w:val="decimal"/>
      <w:pStyle w:val="Listanumerowana"/>
      <w:lvlText w:val="%1."/>
      <w:lvlJc w:val="left"/>
      <w:pPr>
        <w:tabs>
          <w:tab w:val="num" w:pos="2346"/>
        </w:tabs>
        <w:ind w:left="2346" w:hanging="360"/>
      </w:p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520" w:hanging="1080"/>
      </w:pPr>
      <w:rPr>
        <w:rFonts w:cs="Times New Roman" w:hint="default"/>
      </w:rPr>
    </w:lvl>
    <w:lvl w:ilvl="5">
      <w:start w:val="1"/>
      <w:numFmt w:val="decimal"/>
      <w:isLgl/>
      <w:lvlText w:val="%1.%2.%3.%4.%5.%6."/>
      <w:lvlJc w:val="left"/>
      <w:pPr>
        <w:ind w:left="2880" w:hanging="1080"/>
      </w:pPr>
      <w:rPr>
        <w:rFonts w:cs="Times New Roman" w:hint="default"/>
      </w:rPr>
    </w:lvl>
    <w:lvl w:ilvl="6">
      <w:start w:val="1"/>
      <w:numFmt w:val="decimal"/>
      <w:isLgl/>
      <w:lvlText w:val="%1.%2.%3.%4.%5.%6.%7."/>
      <w:lvlJc w:val="left"/>
      <w:pPr>
        <w:ind w:left="3600" w:hanging="1440"/>
      </w:pPr>
      <w:rPr>
        <w:rFonts w:cs="Times New Roman" w:hint="default"/>
      </w:rPr>
    </w:lvl>
    <w:lvl w:ilvl="7">
      <w:start w:val="1"/>
      <w:numFmt w:val="decimal"/>
      <w:isLgl/>
      <w:lvlText w:val="%1.%2.%3.%4.%5.%6.%7.%8."/>
      <w:lvlJc w:val="left"/>
      <w:pPr>
        <w:ind w:left="3960" w:hanging="1440"/>
      </w:pPr>
      <w:rPr>
        <w:rFonts w:cs="Times New Roman" w:hint="default"/>
      </w:rPr>
    </w:lvl>
    <w:lvl w:ilvl="8">
      <w:start w:val="1"/>
      <w:numFmt w:val="decimal"/>
      <w:isLgl/>
      <w:lvlText w:val="%1.%2.%3.%4.%5.%6.%7.%8.%9."/>
      <w:lvlJc w:val="left"/>
      <w:pPr>
        <w:ind w:left="4680" w:hanging="1800"/>
      </w:pPr>
      <w:rPr>
        <w:rFonts w:cs="Times New Roman" w:hint="default"/>
      </w:rPr>
    </w:lvl>
  </w:abstractNum>
  <w:abstractNum w:abstractNumId="1">
    <w:nsid w:val="FFFFFF89"/>
    <w:multiLevelType w:val="singleLevel"/>
    <w:tmpl w:val="48100A7E"/>
    <w:lvl w:ilvl="0">
      <w:start w:val="1"/>
      <w:numFmt w:val="bullet"/>
      <w:pStyle w:val="Listapunktowana"/>
      <w:lvlText w:val=""/>
      <w:lvlJc w:val="left"/>
      <w:pPr>
        <w:tabs>
          <w:tab w:val="num" w:pos="360"/>
        </w:tabs>
        <w:ind w:left="360" w:hanging="360"/>
      </w:pPr>
      <w:rPr>
        <w:rFonts w:ascii="Symbol" w:hAnsi="Symbol" w:hint="default"/>
      </w:rPr>
    </w:lvl>
  </w:abstractNum>
  <w:abstractNum w:abstractNumId="2">
    <w:nsid w:val="06825393"/>
    <w:multiLevelType w:val="hybridMultilevel"/>
    <w:tmpl w:val="0750E4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07307A"/>
    <w:multiLevelType w:val="hybridMultilevel"/>
    <w:tmpl w:val="F9EEE0A2"/>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
    <w:nsid w:val="13DA51FF"/>
    <w:multiLevelType w:val="hybridMultilevel"/>
    <w:tmpl w:val="C9707F8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014" w:hanging="360"/>
      </w:pPr>
      <w:rPr>
        <w:rFonts w:ascii="Courier New" w:hAnsi="Courier New" w:cs="Courier New" w:hint="default"/>
      </w:rPr>
    </w:lvl>
    <w:lvl w:ilvl="2" w:tplc="04150005" w:tentative="1">
      <w:start w:val="1"/>
      <w:numFmt w:val="bullet"/>
      <w:lvlText w:val=""/>
      <w:lvlJc w:val="left"/>
      <w:pPr>
        <w:ind w:left="2734" w:hanging="360"/>
      </w:pPr>
      <w:rPr>
        <w:rFonts w:ascii="Wingdings" w:hAnsi="Wingdings" w:hint="default"/>
      </w:rPr>
    </w:lvl>
    <w:lvl w:ilvl="3" w:tplc="04150001" w:tentative="1">
      <w:start w:val="1"/>
      <w:numFmt w:val="bullet"/>
      <w:lvlText w:val=""/>
      <w:lvlJc w:val="left"/>
      <w:pPr>
        <w:ind w:left="3454" w:hanging="360"/>
      </w:pPr>
      <w:rPr>
        <w:rFonts w:ascii="Symbol" w:hAnsi="Symbol" w:hint="default"/>
      </w:rPr>
    </w:lvl>
    <w:lvl w:ilvl="4" w:tplc="04150003" w:tentative="1">
      <w:start w:val="1"/>
      <w:numFmt w:val="bullet"/>
      <w:lvlText w:val="o"/>
      <w:lvlJc w:val="left"/>
      <w:pPr>
        <w:ind w:left="4174" w:hanging="360"/>
      </w:pPr>
      <w:rPr>
        <w:rFonts w:ascii="Courier New" w:hAnsi="Courier New" w:cs="Courier New" w:hint="default"/>
      </w:rPr>
    </w:lvl>
    <w:lvl w:ilvl="5" w:tplc="04150005" w:tentative="1">
      <w:start w:val="1"/>
      <w:numFmt w:val="bullet"/>
      <w:lvlText w:val=""/>
      <w:lvlJc w:val="left"/>
      <w:pPr>
        <w:ind w:left="4894" w:hanging="360"/>
      </w:pPr>
      <w:rPr>
        <w:rFonts w:ascii="Wingdings" w:hAnsi="Wingdings" w:hint="default"/>
      </w:rPr>
    </w:lvl>
    <w:lvl w:ilvl="6" w:tplc="04150001" w:tentative="1">
      <w:start w:val="1"/>
      <w:numFmt w:val="bullet"/>
      <w:lvlText w:val=""/>
      <w:lvlJc w:val="left"/>
      <w:pPr>
        <w:ind w:left="5614" w:hanging="360"/>
      </w:pPr>
      <w:rPr>
        <w:rFonts w:ascii="Symbol" w:hAnsi="Symbol" w:hint="default"/>
      </w:rPr>
    </w:lvl>
    <w:lvl w:ilvl="7" w:tplc="04150003" w:tentative="1">
      <w:start w:val="1"/>
      <w:numFmt w:val="bullet"/>
      <w:lvlText w:val="o"/>
      <w:lvlJc w:val="left"/>
      <w:pPr>
        <w:ind w:left="6334" w:hanging="360"/>
      </w:pPr>
      <w:rPr>
        <w:rFonts w:ascii="Courier New" w:hAnsi="Courier New" w:cs="Courier New" w:hint="default"/>
      </w:rPr>
    </w:lvl>
    <w:lvl w:ilvl="8" w:tplc="04150005" w:tentative="1">
      <w:start w:val="1"/>
      <w:numFmt w:val="bullet"/>
      <w:lvlText w:val=""/>
      <w:lvlJc w:val="left"/>
      <w:pPr>
        <w:ind w:left="7054" w:hanging="360"/>
      </w:pPr>
      <w:rPr>
        <w:rFonts w:ascii="Wingdings" w:hAnsi="Wingdings" w:hint="default"/>
      </w:rPr>
    </w:lvl>
  </w:abstractNum>
  <w:abstractNum w:abstractNumId="5">
    <w:nsid w:val="34847177"/>
    <w:multiLevelType w:val="hybridMultilevel"/>
    <w:tmpl w:val="0DB2D9C0"/>
    <w:lvl w:ilvl="0" w:tplc="56BE4792">
      <w:start w:val="1"/>
      <w:numFmt w:val="decimal"/>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354E1CBA"/>
    <w:multiLevelType w:val="hybridMultilevel"/>
    <w:tmpl w:val="5FAE21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6D83EB4"/>
    <w:multiLevelType w:val="multilevel"/>
    <w:tmpl w:val="7616C9B2"/>
    <w:lvl w:ilvl="0">
      <w:start w:val="1"/>
      <w:numFmt w:val="decimal"/>
      <w:pStyle w:val="Nagwek1"/>
      <w:lvlText w:val="%1."/>
      <w:lvlJc w:val="left"/>
      <w:pPr>
        <w:ind w:left="360" w:hanging="360"/>
      </w:pPr>
      <w:rPr>
        <w:rFonts w:hint="default"/>
        <w:b/>
        <w:sz w:val="24"/>
        <w:szCs w:val="24"/>
      </w:rPr>
    </w:lvl>
    <w:lvl w:ilvl="1">
      <w:start w:val="1"/>
      <w:numFmt w:val="decimal"/>
      <w:pStyle w:val="Nagwek2"/>
      <w:lvlText w:val="%1.%2."/>
      <w:lvlJc w:val="left"/>
      <w:pPr>
        <w:ind w:left="574" w:hanging="432"/>
      </w:pPr>
      <w:rPr>
        <w:rFonts w:hint="default"/>
        <w:sz w:val="22"/>
        <w:szCs w:val="22"/>
      </w:rPr>
    </w:lvl>
    <w:lvl w:ilvl="2">
      <w:start w:val="1"/>
      <w:numFmt w:val="decimal"/>
      <w:pStyle w:val="Nagwek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402A3FEA"/>
    <w:multiLevelType w:val="hybridMultilevel"/>
    <w:tmpl w:val="46161CEA"/>
    <w:lvl w:ilvl="0" w:tplc="81DE9A8A">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42742CFF"/>
    <w:multiLevelType w:val="hybridMultilevel"/>
    <w:tmpl w:val="935CDC2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0">
    <w:nsid w:val="48040B65"/>
    <w:multiLevelType w:val="hybridMultilevel"/>
    <w:tmpl w:val="9062959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6B352B79"/>
    <w:multiLevelType w:val="hybridMultilevel"/>
    <w:tmpl w:val="94EA8332"/>
    <w:lvl w:ilvl="0" w:tplc="75723724">
      <w:start w:val="1"/>
      <w:numFmt w:val="lowerLetter"/>
      <w:pStyle w:val="Nagwek5"/>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6EBC7FD3"/>
    <w:multiLevelType w:val="hybridMultilevel"/>
    <w:tmpl w:val="EE1C538E"/>
    <w:lvl w:ilvl="0" w:tplc="04150001">
      <w:start w:val="1"/>
      <w:numFmt w:val="bullet"/>
      <w:lvlText w:val=""/>
      <w:lvlJc w:val="left"/>
      <w:pPr>
        <w:ind w:left="1294" w:hanging="360"/>
      </w:pPr>
      <w:rPr>
        <w:rFonts w:ascii="Symbol" w:hAnsi="Symbol" w:hint="default"/>
      </w:rPr>
    </w:lvl>
    <w:lvl w:ilvl="1" w:tplc="04150003" w:tentative="1">
      <w:start w:val="1"/>
      <w:numFmt w:val="bullet"/>
      <w:lvlText w:val="o"/>
      <w:lvlJc w:val="left"/>
      <w:pPr>
        <w:ind w:left="2014" w:hanging="360"/>
      </w:pPr>
      <w:rPr>
        <w:rFonts w:ascii="Courier New" w:hAnsi="Courier New" w:cs="Courier New" w:hint="default"/>
      </w:rPr>
    </w:lvl>
    <w:lvl w:ilvl="2" w:tplc="04150005" w:tentative="1">
      <w:start w:val="1"/>
      <w:numFmt w:val="bullet"/>
      <w:lvlText w:val=""/>
      <w:lvlJc w:val="left"/>
      <w:pPr>
        <w:ind w:left="2734" w:hanging="360"/>
      </w:pPr>
      <w:rPr>
        <w:rFonts w:ascii="Wingdings" w:hAnsi="Wingdings" w:hint="default"/>
      </w:rPr>
    </w:lvl>
    <w:lvl w:ilvl="3" w:tplc="04150001" w:tentative="1">
      <w:start w:val="1"/>
      <w:numFmt w:val="bullet"/>
      <w:lvlText w:val=""/>
      <w:lvlJc w:val="left"/>
      <w:pPr>
        <w:ind w:left="3454" w:hanging="360"/>
      </w:pPr>
      <w:rPr>
        <w:rFonts w:ascii="Symbol" w:hAnsi="Symbol" w:hint="default"/>
      </w:rPr>
    </w:lvl>
    <w:lvl w:ilvl="4" w:tplc="04150003" w:tentative="1">
      <w:start w:val="1"/>
      <w:numFmt w:val="bullet"/>
      <w:lvlText w:val="o"/>
      <w:lvlJc w:val="left"/>
      <w:pPr>
        <w:ind w:left="4174" w:hanging="360"/>
      </w:pPr>
      <w:rPr>
        <w:rFonts w:ascii="Courier New" w:hAnsi="Courier New" w:cs="Courier New" w:hint="default"/>
      </w:rPr>
    </w:lvl>
    <w:lvl w:ilvl="5" w:tplc="04150005" w:tentative="1">
      <w:start w:val="1"/>
      <w:numFmt w:val="bullet"/>
      <w:lvlText w:val=""/>
      <w:lvlJc w:val="left"/>
      <w:pPr>
        <w:ind w:left="4894" w:hanging="360"/>
      </w:pPr>
      <w:rPr>
        <w:rFonts w:ascii="Wingdings" w:hAnsi="Wingdings" w:hint="default"/>
      </w:rPr>
    </w:lvl>
    <w:lvl w:ilvl="6" w:tplc="04150001" w:tentative="1">
      <w:start w:val="1"/>
      <w:numFmt w:val="bullet"/>
      <w:lvlText w:val=""/>
      <w:lvlJc w:val="left"/>
      <w:pPr>
        <w:ind w:left="5614" w:hanging="360"/>
      </w:pPr>
      <w:rPr>
        <w:rFonts w:ascii="Symbol" w:hAnsi="Symbol" w:hint="default"/>
      </w:rPr>
    </w:lvl>
    <w:lvl w:ilvl="7" w:tplc="04150003" w:tentative="1">
      <w:start w:val="1"/>
      <w:numFmt w:val="bullet"/>
      <w:lvlText w:val="o"/>
      <w:lvlJc w:val="left"/>
      <w:pPr>
        <w:ind w:left="6334" w:hanging="360"/>
      </w:pPr>
      <w:rPr>
        <w:rFonts w:ascii="Courier New" w:hAnsi="Courier New" w:cs="Courier New" w:hint="default"/>
      </w:rPr>
    </w:lvl>
    <w:lvl w:ilvl="8" w:tplc="04150005" w:tentative="1">
      <w:start w:val="1"/>
      <w:numFmt w:val="bullet"/>
      <w:lvlText w:val=""/>
      <w:lvlJc w:val="left"/>
      <w:pPr>
        <w:ind w:left="7054" w:hanging="360"/>
      </w:pPr>
      <w:rPr>
        <w:rFonts w:ascii="Wingdings" w:hAnsi="Wingdings" w:hint="default"/>
      </w:rPr>
    </w:lvl>
  </w:abstractNum>
  <w:abstractNum w:abstractNumId="13">
    <w:nsid w:val="771129D0"/>
    <w:multiLevelType w:val="hybridMultilevel"/>
    <w:tmpl w:val="67A0CD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774C6345"/>
    <w:multiLevelType w:val="hybridMultilevel"/>
    <w:tmpl w:val="29F642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8761254"/>
    <w:multiLevelType w:val="hybridMultilevel"/>
    <w:tmpl w:val="97D66564"/>
    <w:lvl w:ilvl="0" w:tplc="04150017">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6">
    <w:nsid w:val="7C0F1540"/>
    <w:multiLevelType w:val="hybridMultilevel"/>
    <w:tmpl w:val="052E218A"/>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7">
    <w:nsid w:val="7F0D5893"/>
    <w:multiLevelType w:val="multilevel"/>
    <w:tmpl w:val="30800C1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862"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7"/>
  </w:num>
  <w:num w:numId="2">
    <w:abstractNumId w:val="11"/>
  </w:num>
  <w:num w:numId="3">
    <w:abstractNumId w:val="1"/>
  </w:num>
  <w:num w:numId="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5"/>
  </w:num>
  <w:num w:numId="9">
    <w:abstractNumId w:val="12"/>
  </w:num>
  <w:num w:numId="10">
    <w:abstractNumId w:val="2"/>
  </w:num>
  <w:num w:numId="11">
    <w:abstractNumId w:val="6"/>
  </w:num>
  <w:num w:numId="12">
    <w:abstractNumId w:val="7"/>
    <w:lvlOverride w:ilvl="0">
      <w:startOverride w:val="2"/>
    </w:lvlOverride>
    <w:lvlOverride w:ilvl="1">
      <w:startOverride w:val="1"/>
    </w:lvlOverride>
  </w:num>
  <w:num w:numId="13">
    <w:abstractNumId w:val="17"/>
  </w:num>
  <w:num w:numId="14">
    <w:abstractNumId w:val="15"/>
  </w:num>
  <w:num w:numId="15">
    <w:abstractNumId w:val="13"/>
  </w:num>
  <w:num w:numId="16">
    <w:abstractNumId w:val="0"/>
  </w:num>
  <w:num w:numId="17">
    <w:abstractNumId w:val="14"/>
  </w:num>
  <w:num w:numId="18">
    <w:abstractNumId w:val="4"/>
  </w:num>
  <w:num w:numId="19">
    <w:abstractNumId w:val="7"/>
  </w:num>
  <w:num w:numId="20">
    <w:abstractNumId w:val="7"/>
    <w:lvlOverride w:ilvl="0">
      <w:startOverride w:val="1"/>
    </w:lvlOverride>
    <w:lvlOverride w:ilvl="1">
      <w:startOverride w:val="5"/>
    </w:lvlOverride>
  </w:num>
  <w:num w:numId="21">
    <w:abstractNumId w:val="7"/>
  </w:num>
  <w:num w:numId="22">
    <w:abstractNumId w:val="7"/>
  </w:num>
  <w:num w:numId="23">
    <w:abstractNumId w:val="10"/>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ylwia Samsel">
    <w15:presenceInfo w15:providerId="None" w15:userId="Sylwia Samsel"/>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revisionView w:markup="0"/>
  <w:trackRevisions/>
  <w:defaultTabStop w:val="709"/>
  <w:hyphenationZone w:val="425"/>
  <w:drawingGridHorizontalSpacing w:val="110"/>
  <w:displayHorizontalDrawingGridEvery w:val="2"/>
  <w:characterSpacingControl w:val="doNotCompress"/>
  <w:hdrShapeDefaults>
    <o:shapedefaults v:ext="edit" spidmax="4137"/>
    <o:shapelayout v:ext="edit">
      <o:idmap v:ext="edit" data="4"/>
    </o:shapelayout>
  </w:hdrShapeDefaults>
  <w:footnotePr>
    <w:footnote w:id="-1"/>
    <w:footnote w:id="0"/>
  </w:footnotePr>
  <w:endnotePr>
    <w:endnote w:id="-1"/>
    <w:endnote w:id="0"/>
  </w:endnotePr>
  <w:compat/>
  <w:rsids>
    <w:rsidRoot w:val="00FB1476"/>
    <w:rsid w:val="00001A7A"/>
    <w:rsid w:val="00005545"/>
    <w:rsid w:val="00013529"/>
    <w:rsid w:val="00015995"/>
    <w:rsid w:val="0001788A"/>
    <w:rsid w:val="00020C14"/>
    <w:rsid w:val="000239B9"/>
    <w:rsid w:val="00037C3A"/>
    <w:rsid w:val="000419DD"/>
    <w:rsid w:val="0004532B"/>
    <w:rsid w:val="00045BAF"/>
    <w:rsid w:val="00046978"/>
    <w:rsid w:val="000519B1"/>
    <w:rsid w:val="00051E63"/>
    <w:rsid w:val="00054EFC"/>
    <w:rsid w:val="0005578F"/>
    <w:rsid w:val="00060AC7"/>
    <w:rsid w:val="000635A6"/>
    <w:rsid w:val="00073686"/>
    <w:rsid w:val="000765D5"/>
    <w:rsid w:val="00081069"/>
    <w:rsid w:val="000843F9"/>
    <w:rsid w:val="00086111"/>
    <w:rsid w:val="00093FB3"/>
    <w:rsid w:val="0009400B"/>
    <w:rsid w:val="00097C52"/>
    <w:rsid w:val="000A3933"/>
    <w:rsid w:val="000A5096"/>
    <w:rsid w:val="000A5E0A"/>
    <w:rsid w:val="000A684E"/>
    <w:rsid w:val="000A69AC"/>
    <w:rsid w:val="000B2171"/>
    <w:rsid w:val="000B69E5"/>
    <w:rsid w:val="000C063D"/>
    <w:rsid w:val="000C0825"/>
    <w:rsid w:val="000C3615"/>
    <w:rsid w:val="000C5358"/>
    <w:rsid w:val="000D0B0A"/>
    <w:rsid w:val="000D0ED5"/>
    <w:rsid w:val="000D108C"/>
    <w:rsid w:val="000E0204"/>
    <w:rsid w:val="000E0E74"/>
    <w:rsid w:val="000F0113"/>
    <w:rsid w:val="000F0544"/>
    <w:rsid w:val="000F5451"/>
    <w:rsid w:val="000F6EE5"/>
    <w:rsid w:val="00100938"/>
    <w:rsid w:val="0010188C"/>
    <w:rsid w:val="00102D96"/>
    <w:rsid w:val="0010744D"/>
    <w:rsid w:val="001105E8"/>
    <w:rsid w:val="00111117"/>
    <w:rsid w:val="00115214"/>
    <w:rsid w:val="00122487"/>
    <w:rsid w:val="00122F5F"/>
    <w:rsid w:val="001233B9"/>
    <w:rsid w:val="00125CB6"/>
    <w:rsid w:val="00125F21"/>
    <w:rsid w:val="00131276"/>
    <w:rsid w:val="00131489"/>
    <w:rsid w:val="00131F9B"/>
    <w:rsid w:val="0013203F"/>
    <w:rsid w:val="001435B7"/>
    <w:rsid w:val="0014581C"/>
    <w:rsid w:val="00145F16"/>
    <w:rsid w:val="00147F06"/>
    <w:rsid w:val="001547D1"/>
    <w:rsid w:val="00154EC1"/>
    <w:rsid w:val="0015718F"/>
    <w:rsid w:val="001609AB"/>
    <w:rsid w:val="00165B31"/>
    <w:rsid w:val="00170547"/>
    <w:rsid w:val="00171893"/>
    <w:rsid w:val="00175AFB"/>
    <w:rsid w:val="001800BE"/>
    <w:rsid w:val="00186BC7"/>
    <w:rsid w:val="00187871"/>
    <w:rsid w:val="00194358"/>
    <w:rsid w:val="001958B5"/>
    <w:rsid w:val="0019746E"/>
    <w:rsid w:val="001A0B6C"/>
    <w:rsid w:val="001A3F90"/>
    <w:rsid w:val="001A473D"/>
    <w:rsid w:val="001A587B"/>
    <w:rsid w:val="001A5C49"/>
    <w:rsid w:val="001A6672"/>
    <w:rsid w:val="001B0566"/>
    <w:rsid w:val="001B7E13"/>
    <w:rsid w:val="001C1EE9"/>
    <w:rsid w:val="001D4899"/>
    <w:rsid w:val="001D5F1A"/>
    <w:rsid w:val="001D6A90"/>
    <w:rsid w:val="001E36E5"/>
    <w:rsid w:val="001E599E"/>
    <w:rsid w:val="001E60BE"/>
    <w:rsid w:val="001F2430"/>
    <w:rsid w:val="00200A58"/>
    <w:rsid w:val="002011CE"/>
    <w:rsid w:val="00201402"/>
    <w:rsid w:val="00205166"/>
    <w:rsid w:val="00210A62"/>
    <w:rsid w:val="002137CE"/>
    <w:rsid w:val="0021445A"/>
    <w:rsid w:val="0022060C"/>
    <w:rsid w:val="002207E7"/>
    <w:rsid w:val="00234549"/>
    <w:rsid w:val="0024728F"/>
    <w:rsid w:val="00252304"/>
    <w:rsid w:val="00252451"/>
    <w:rsid w:val="00254666"/>
    <w:rsid w:val="00256DCD"/>
    <w:rsid w:val="00256E9D"/>
    <w:rsid w:val="0026122D"/>
    <w:rsid w:val="00261471"/>
    <w:rsid w:val="0026427A"/>
    <w:rsid w:val="0027157A"/>
    <w:rsid w:val="00271E2F"/>
    <w:rsid w:val="00280003"/>
    <w:rsid w:val="00281805"/>
    <w:rsid w:val="00284FDF"/>
    <w:rsid w:val="0029155A"/>
    <w:rsid w:val="00292A4D"/>
    <w:rsid w:val="0029510D"/>
    <w:rsid w:val="002A15CF"/>
    <w:rsid w:val="002A1E19"/>
    <w:rsid w:val="002A2D5B"/>
    <w:rsid w:val="002A410E"/>
    <w:rsid w:val="002A4748"/>
    <w:rsid w:val="002A5A94"/>
    <w:rsid w:val="002A61D3"/>
    <w:rsid w:val="002B6071"/>
    <w:rsid w:val="002B6335"/>
    <w:rsid w:val="002B7EF6"/>
    <w:rsid w:val="002C60F2"/>
    <w:rsid w:val="002C71AA"/>
    <w:rsid w:val="002D168F"/>
    <w:rsid w:val="002D1B20"/>
    <w:rsid w:val="002D1BCD"/>
    <w:rsid w:val="002D2711"/>
    <w:rsid w:val="002D2F35"/>
    <w:rsid w:val="002D4674"/>
    <w:rsid w:val="002D7DFE"/>
    <w:rsid w:val="002D7E2E"/>
    <w:rsid w:val="002E2E3C"/>
    <w:rsid w:val="002E4D35"/>
    <w:rsid w:val="002E5963"/>
    <w:rsid w:val="002F0F2C"/>
    <w:rsid w:val="002F6A51"/>
    <w:rsid w:val="002F6EC5"/>
    <w:rsid w:val="003018E1"/>
    <w:rsid w:val="00302566"/>
    <w:rsid w:val="00304F16"/>
    <w:rsid w:val="003106E3"/>
    <w:rsid w:val="00310C6C"/>
    <w:rsid w:val="00310D7A"/>
    <w:rsid w:val="00312F2C"/>
    <w:rsid w:val="003158CF"/>
    <w:rsid w:val="00317C76"/>
    <w:rsid w:val="003230C9"/>
    <w:rsid w:val="00327C5A"/>
    <w:rsid w:val="0033633F"/>
    <w:rsid w:val="003446E4"/>
    <w:rsid w:val="0034566A"/>
    <w:rsid w:val="0034617E"/>
    <w:rsid w:val="00355967"/>
    <w:rsid w:val="00356862"/>
    <w:rsid w:val="0035714F"/>
    <w:rsid w:val="00365B47"/>
    <w:rsid w:val="003726DB"/>
    <w:rsid w:val="00376AE9"/>
    <w:rsid w:val="00381029"/>
    <w:rsid w:val="00381033"/>
    <w:rsid w:val="00384450"/>
    <w:rsid w:val="003859C4"/>
    <w:rsid w:val="00387109"/>
    <w:rsid w:val="003875DA"/>
    <w:rsid w:val="00387D5E"/>
    <w:rsid w:val="00394AFB"/>
    <w:rsid w:val="003953C6"/>
    <w:rsid w:val="00396274"/>
    <w:rsid w:val="003964B0"/>
    <w:rsid w:val="0039721A"/>
    <w:rsid w:val="003A1E8B"/>
    <w:rsid w:val="003A578F"/>
    <w:rsid w:val="003A58A2"/>
    <w:rsid w:val="003A77E0"/>
    <w:rsid w:val="003B27C6"/>
    <w:rsid w:val="003B7BDF"/>
    <w:rsid w:val="003C1AC8"/>
    <w:rsid w:val="003D48D7"/>
    <w:rsid w:val="003D6974"/>
    <w:rsid w:val="003E5656"/>
    <w:rsid w:val="003E6BF3"/>
    <w:rsid w:val="003F060F"/>
    <w:rsid w:val="003F12B1"/>
    <w:rsid w:val="003F272C"/>
    <w:rsid w:val="003F319D"/>
    <w:rsid w:val="003F697B"/>
    <w:rsid w:val="00401CA8"/>
    <w:rsid w:val="004147D7"/>
    <w:rsid w:val="004173DF"/>
    <w:rsid w:val="004177BD"/>
    <w:rsid w:val="00420A66"/>
    <w:rsid w:val="00420FA6"/>
    <w:rsid w:val="00421DA9"/>
    <w:rsid w:val="00430406"/>
    <w:rsid w:val="00431F93"/>
    <w:rsid w:val="004336CB"/>
    <w:rsid w:val="00435DA2"/>
    <w:rsid w:val="004378B4"/>
    <w:rsid w:val="00440B0D"/>
    <w:rsid w:val="00444C18"/>
    <w:rsid w:val="0044546B"/>
    <w:rsid w:val="004519F4"/>
    <w:rsid w:val="004558B5"/>
    <w:rsid w:val="00455C64"/>
    <w:rsid w:val="004572AE"/>
    <w:rsid w:val="00457B51"/>
    <w:rsid w:val="00460DA6"/>
    <w:rsid w:val="0046298E"/>
    <w:rsid w:val="004637D2"/>
    <w:rsid w:val="004677BD"/>
    <w:rsid w:val="00472AA1"/>
    <w:rsid w:val="00474431"/>
    <w:rsid w:val="004820B5"/>
    <w:rsid w:val="00482F48"/>
    <w:rsid w:val="00492A55"/>
    <w:rsid w:val="00492D1C"/>
    <w:rsid w:val="00494FFD"/>
    <w:rsid w:val="00496081"/>
    <w:rsid w:val="0049736A"/>
    <w:rsid w:val="00497DCF"/>
    <w:rsid w:val="00497EC4"/>
    <w:rsid w:val="004A0067"/>
    <w:rsid w:val="004A3EE9"/>
    <w:rsid w:val="004A7271"/>
    <w:rsid w:val="004A7786"/>
    <w:rsid w:val="004C15BE"/>
    <w:rsid w:val="004C778E"/>
    <w:rsid w:val="004C79AC"/>
    <w:rsid w:val="004D08B6"/>
    <w:rsid w:val="004D1731"/>
    <w:rsid w:val="004D53B0"/>
    <w:rsid w:val="004E12F6"/>
    <w:rsid w:val="004E726A"/>
    <w:rsid w:val="004E77DB"/>
    <w:rsid w:val="004F0E67"/>
    <w:rsid w:val="004F55B7"/>
    <w:rsid w:val="004F74D4"/>
    <w:rsid w:val="004F7D44"/>
    <w:rsid w:val="0050096B"/>
    <w:rsid w:val="0050148C"/>
    <w:rsid w:val="00501BCE"/>
    <w:rsid w:val="0050404F"/>
    <w:rsid w:val="00510F04"/>
    <w:rsid w:val="005121CD"/>
    <w:rsid w:val="005144C4"/>
    <w:rsid w:val="00515762"/>
    <w:rsid w:val="00516224"/>
    <w:rsid w:val="0052150D"/>
    <w:rsid w:val="0052797F"/>
    <w:rsid w:val="00533CEB"/>
    <w:rsid w:val="00544687"/>
    <w:rsid w:val="00544E5D"/>
    <w:rsid w:val="00547D59"/>
    <w:rsid w:val="00555756"/>
    <w:rsid w:val="00556B2D"/>
    <w:rsid w:val="00557D66"/>
    <w:rsid w:val="005606DE"/>
    <w:rsid w:val="00560C2F"/>
    <w:rsid w:val="00560D51"/>
    <w:rsid w:val="0056416B"/>
    <w:rsid w:val="005655EB"/>
    <w:rsid w:val="005657C7"/>
    <w:rsid w:val="005668C5"/>
    <w:rsid w:val="00566E9F"/>
    <w:rsid w:val="005677B2"/>
    <w:rsid w:val="00570FAE"/>
    <w:rsid w:val="00575175"/>
    <w:rsid w:val="00583531"/>
    <w:rsid w:val="005944DD"/>
    <w:rsid w:val="0059618D"/>
    <w:rsid w:val="005A6FB7"/>
    <w:rsid w:val="005A7C21"/>
    <w:rsid w:val="005B51E8"/>
    <w:rsid w:val="005C2F72"/>
    <w:rsid w:val="005C48FF"/>
    <w:rsid w:val="005D7CEC"/>
    <w:rsid w:val="005E4C37"/>
    <w:rsid w:val="005E4CC5"/>
    <w:rsid w:val="005E68E8"/>
    <w:rsid w:val="006004A5"/>
    <w:rsid w:val="006012A9"/>
    <w:rsid w:val="00603FCD"/>
    <w:rsid w:val="00604C52"/>
    <w:rsid w:val="00606BAB"/>
    <w:rsid w:val="00607E04"/>
    <w:rsid w:val="0061012E"/>
    <w:rsid w:val="00611B3B"/>
    <w:rsid w:val="00617E2E"/>
    <w:rsid w:val="006206C9"/>
    <w:rsid w:val="006216E2"/>
    <w:rsid w:val="00622C4A"/>
    <w:rsid w:val="0062496A"/>
    <w:rsid w:val="00630224"/>
    <w:rsid w:val="006349D4"/>
    <w:rsid w:val="00644CB5"/>
    <w:rsid w:val="00650E22"/>
    <w:rsid w:val="0065494D"/>
    <w:rsid w:val="00662DFD"/>
    <w:rsid w:val="00664F18"/>
    <w:rsid w:val="00673781"/>
    <w:rsid w:val="00676711"/>
    <w:rsid w:val="00676740"/>
    <w:rsid w:val="00676B06"/>
    <w:rsid w:val="00677EB5"/>
    <w:rsid w:val="00682F17"/>
    <w:rsid w:val="0068374D"/>
    <w:rsid w:val="00684061"/>
    <w:rsid w:val="00685CBE"/>
    <w:rsid w:val="00686B82"/>
    <w:rsid w:val="0069246F"/>
    <w:rsid w:val="00693FA5"/>
    <w:rsid w:val="006A18EF"/>
    <w:rsid w:val="006A79B7"/>
    <w:rsid w:val="006B0A12"/>
    <w:rsid w:val="006B0DFA"/>
    <w:rsid w:val="006B1914"/>
    <w:rsid w:val="006C0E5A"/>
    <w:rsid w:val="006C3F65"/>
    <w:rsid w:val="006C65F3"/>
    <w:rsid w:val="006D0C02"/>
    <w:rsid w:val="006D2727"/>
    <w:rsid w:val="006D47A8"/>
    <w:rsid w:val="006D4C3B"/>
    <w:rsid w:val="006D76AB"/>
    <w:rsid w:val="006E5A8A"/>
    <w:rsid w:val="006F10F8"/>
    <w:rsid w:val="006F25B7"/>
    <w:rsid w:val="006F34E9"/>
    <w:rsid w:val="006F774B"/>
    <w:rsid w:val="006F7A34"/>
    <w:rsid w:val="006F7EBB"/>
    <w:rsid w:val="0070089B"/>
    <w:rsid w:val="00700E5A"/>
    <w:rsid w:val="00705EC6"/>
    <w:rsid w:val="0070609C"/>
    <w:rsid w:val="00710A0A"/>
    <w:rsid w:val="0071227B"/>
    <w:rsid w:val="007161D4"/>
    <w:rsid w:val="00721EFC"/>
    <w:rsid w:val="00724A35"/>
    <w:rsid w:val="007306AD"/>
    <w:rsid w:val="00735D7B"/>
    <w:rsid w:val="007406B6"/>
    <w:rsid w:val="007434EF"/>
    <w:rsid w:val="00743B70"/>
    <w:rsid w:val="00747177"/>
    <w:rsid w:val="00752B6E"/>
    <w:rsid w:val="007559A5"/>
    <w:rsid w:val="00757177"/>
    <w:rsid w:val="00757818"/>
    <w:rsid w:val="00763D1E"/>
    <w:rsid w:val="0076518A"/>
    <w:rsid w:val="00770F62"/>
    <w:rsid w:val="00772AD9"/>
    <w:rsid w:val="00780503"/>
    <w:rsid w:val="00780B7B"/>
    <w:rsid w:val="00785A5A"/>
    <w:rsid w:val="00786560"/>
    <w:rsid w:val="007870AE"/>
    <w:rsid w:val="00791B5B"/>
    <w:rsid w:val="007932FA"/>
    <w:rsid w:val="0079613A"/>
    <w:rsid w:val="007A1BC0"/>
    <w:rsid w:val="007A7749"/>
    <w:rsid w:val="007C75CD"/>
    <w:rsid w:val="007D5107"/>
    <w:rsid w:val="007D6530"/>
    <w:rsid w:val="007D71DE"/>
    <w:rsid w:val="007E2E67"/>
    <w:rsid w:val="007E6E3E"/>
    <w:rsid w:val="007E741A"/>
    <w:rsid w:val="007F47A7"/>
    <w:rsid w:val="008058FF"/>
    <w:rsid w:val="008115AE"/>
    <w:rsid w:val="00812EEE"/>
    <w:rsid w:val="008146C4"/>
    <w:rsid w:val="008149C4"/>
    <w:rsid w:val="0082046C"/>
    <w:rsid w:val="00820C46"/>
    <w:rsid w:val="00820F0A"/>
    <w:rsid w:val="0082126D"/>
    <w:rsid w:val="00821BD9"/>
    <w:rsid w:val="00822A03"/>
    <w:rsid w:val="00822BB0"/>
    <w:rsid w:val="00824786"/>
    <w:rsid w:val="00824DCC"/>
    <w:rsid w:val="00826EBE"/>
    <w:rsid w:val="00830DCA"/>
    <w:rsid w:val="00831725"/>
    <w:rsid w:val="00833D71"/>
    <w:rsid w:val="00834C5B"/>
    <w:rsid w:val="00836DF2"/>
    <w:rsid w:val="0084039B"/>
    <w:rsid w:val="0084303F"/>
    <w:rsid w:val="008436EB"/>
    <w:rsid w:val="00847D22"/>
    <w:rsid w:val="00853C44"/>
    <w:rsid w:val="00854FB4"/>
    <w:rsid w:val="008561F2"/>
    <w:rsid w:val="00857FA1"/>
    <w:rsid w:val="00860FE0"/>
    <w:rsid w:val="008642D9"/>
    <w:rsid w:val="008647FD"/>
    <w:rsid w:val="00864A92"/>
    <w:rsid w:val="00864BA1"/>
    <w:rsid w:val="00864EA0"/>
    <w:rsid w:val="00870379"/>
    <w:rsid w:val="0087062C"/>
    <w:rsid w:val="00872AE5"/>
    <w:rsid w:val="008734D2"/>
    <w:rsid w:val="0088087F"/>
    <w:rsid w:val="00883DFC"/>
    <w:rsid w:val="0088438F"/>
    <w:rsid w:val="00886DF3"/>
    <w:rsid w:val="0088709E"/>
    <w:rsid w:val="008875D3"/>
    <w:rsid w:val="0089524E"/>
    <w:rsid w:val="00896559"/>
    <w:rsid w:val="00897E41"/>
    <w:rsid w:val="008A31DC"/>
    <w:rsid w:val="008B45CA"/>
    <w:rsid w:val="008B6831"/>
    <w:rsid w:val="008C0321"/>
    <w:rsid w:val="008C0E66"/>
    <w:rsid w:val="008C3C25"/>
    <w:rsid w:val="008C4D7D"/>
    <w:rsid w:val="008C4FEF"/>
    <w:rsid w:val="008C6C9D"/>
    <w:rsid w:val="008C742A"/>
    <w:rsid w:val="008D0864"/>
    <w:rsid w:val="008D233E"/>
    <w:rsid w:val="008D3494"/>
    <w:rsid w:val="008E29ED"/>
    <w:rsid w:val="008E2CF9"/>
    <w:rsid w:val="008E6D56"/>
    <w:rsid w:val="008E739E"/>
    <w:rsid w:val="008F0F2D"/>
    <w:rsid w:val="008F4C17"/>
    <w:rsid w:val="008F6693"/>
    <w:rsid w:val="009023B1"/>
    <w:rsid w:val="00903B93"/>
    <w:rsid w:val="0090612E"/>
    <w:rsid w:val="009109E9"/>
    <w:rsid w:val="00910C83"/>
    <w:rsid w:val="00914210"/>
    <w:rsid w:val="00920715"/>
    <w:rsid w:val="0092275A"/>
    <w:rsid w:val="00931155"/>
    <w:rsid w:val="00933527"/>
    <w:rsid w:val="009339EE"/>
    <w:rsid w:val="0094156F"/>
    <w:rsid w:val="009466E4"/>
    <w:rsid w:val="00963B36"/>
    <w:rsid w:val="00972E9E"/>
    <w:rsid w:val="00973AA1"/>
    <w:rsid w:val="00973AB7"/>
    <w:rsid w:val="0097510A"/>
    <w:rsid w:val="00976784"/>
    <w:rsid w:val="00976B9B"/>
    <w:rsid w:val="009808DF"/>
    <w:rsid w:val="00982128"/>
    <w:rsid w:val="00986AB6"/>
    <w:rsid w:val="009870D8"/>
    <w:rsid w:val="00990832"/>
    <w:rsid w:val="00992447"/>
    <w:rsid w:val="00996491"/>
    <w:rsid w:val="009A250D"/>
    <w:rsid w:val="009A2F71"/>
    <w:rsid w:val="009A41A7"/>
    <w:rsid w:val="009B65FA"/>
    <w:rsid w:val="009B7037"/>
    <w:rsid w:val="009B756E"/>
    <w:rsid w:val="009C047D"/>
    <w:rsid w:val="009C12B9"/>
    <w:rsid w:val="009C1CFC"/>
    <w:rsid w:val="009C7CE4"/>
    <w:rsid w:val="009D6A21"/>
    <w:rsid w:val="009D7282"/>
    <w:rsid w:val="009E1137"/>
    <w:rsid w:val="009E117E"/>
    <w:rsid w:val="009E4269"/>
    <w:rsid w:val="009F1602"/>
    <w:rsid w:val="009F17FC"/>
    <w:rsid w:val="009F3D38"/>
    <w:rsid w:val="009F549F"/>
    <w:rsid w:val="00A01914"/>
    <w:rsid w:val="00A02983"/>
    <w:rsid w:val="00A04EDE"/>
    <w:rsid w:val="00A05890"/>
    <w:rsid w:val="00A10E67"/>
    <w:rsid w:val="00A20A04"/>
    <w:rsid w:val="00A2553C"/>
    <w:rsid w:val="00A270BA"/>
    <w:rsid w:val="00A32D47"/>
    <w:rsid w:val="00A33F3A"/>
    <w:rsid w:val="00A37E89"/>
    <w:rsid w:val="00A41C67"/>
    <w:rsid w:val="00A42C44"/>
    <w:rsid w:val="00A42CCE"/>
    <w:rsid w:val="00A51AD4"/>
    <w:rsid w:val="00A51F5D"/>
    <w:rsid w:val="00A52444"/>
    <w:rsid w:val="00A52786"/>
    <w:rsid w:val="00A53668"/>
    <w:rsid w:val="00A55561"/>
    <w:rsid w:val="00A562C0"/>
    <w:rsid w:val="00A60172"/>
    <w:rsid w:val="00A604DD"/>
    <w:rsid w:val="00A619DD"/>
    <w:rsid w:val="00A654BC"/>
    <w:rsid w:val="00A662AD"/>
    <w:rsid w:val="00A67A16"/>
    <w:rsid w:val="00A704EB"/>
    <w:rsid w:val="00A73770"/>
    <w:rsid w:val="00A73AF3"/>
    <w:rsid w:val="00A76A1B"/>
    <w:rsid w:val="00A7795A"/>
    <w:rsid w:val="00A81CC0"/>
    <w:rsid w:val="00A84C9D"/>
    <w:rsid w:val="00A861F2"/>
    <w:rsid w:val="00A92A1C"/>
    <w:rsid w:val="00A96961"/>
    <w:rsid w:val="00A97B96"/>
    <w:rsid w:val="00AA3FC9"/>
    <w:rsid w:val="00AA7FFE"/>
    <w:rsid w:val="00AB4CEE"/>
    <w:rsid w:val="00AC4229"/>
    <w:rsid w:val="00AC5D98"/>
    <w:rsid w:val="00AD7425"/>
    <w:rsid w:val="00AE45D9"/>
    <w:rsid w:val="00AE4B71"/>
    <w:rsid w:val="00AE5296"/>
    <w:rsid w:val="00AE5574"/>
    <w:rsid w:val="00AF55F2"/>
    <w:rsid w:val="00B01465"/>
    <w:rsid w:val="00B05A1F"/>
    <w:rsid w:val="00B077AD"/>
    <w:rsid w:val="00B14906"/>
    <w:rsid w:val="00B15539"/>
    <w:rsid w:val="00B2496E"/>
    <w:rsid w:val="00B24B5E"/>
    <w:rsid w:val="00B24C47"/>
    <w:rsid w:val="00B25A8F"/>
    <w:rsid w:val="00B3050B"/>
    <w:rsid w:val="00B31797"/>
    <w:rsid w:val="00B3565A"/>
    <w:rsid w:val="00B36965"/>
    <w:rsid w:val="00B36FB3"/>
    <w:rsid w:val="00B412B6"/>
    <w:rsid w:val="00B44A3D"/>
    <w:rsid w:val="00B46605"/>
    <w:rsid w:val="00B46736"/>
    <w:rsid w:val="00B564AB"/>
    <w:rsid w:val="00B623D7"/>
    <w:rsid w:val="00B64263"/>
    <w:rsid w:val="00B72C25"/>
    <w:rsid w:val="00B74693"/>
    <w:rsid w:val="00B77734"/>
    <w:rsid w:val="00B85D14"/>
    <w:rsid w:val="00B85DF9"/>
    <w:rsid w:val="00B91F14"/>
    <w:rsid w:val="00B92A56"/>
    <w:rsid w:val="00B93C99"/>
    <w:rsid w:val="00B94F80"/>
    <w:rsid w:val="00BA230D"/>
    <w:rsid w:val="00BA654E"/>
    <w:rsid w:val="00BB029A"/>
    <w:rsid w:val="00BB1282"/>
    <w:rsid w:val="00BB3768"/>
    <w:rsid w:val="00BB6AA0"/>
    <w:rsid w:val="00BB728A"/>
    <w:rsid w:val="00BB7CD1"/>
    <w:rsid w:val="00BC5A54"/>
    <w:rsid w:val="00BD6C2D"/>
    <w:rsid w:val="00BD72A8"/>
    <w:rsid w:val="00BE2785"/>
    <w:rsid w:val="00BE4D81"/>
    <w:rsid w:val="00BE5728"/>
    <w:rsid w:val="00BE5A07"/>
    <w:rsid w:val="00BE5EF5"/>
    <w:rsid w:val="00BF0231"/>
    <w:rsid w:val="00BF23BC"/>
    <w:rsid w:val="00BF3253"/>
    <w:rsid w:val="00C01389"/>
    <w:rsid w:val="00C035BC"/>
    <w:rsid w:val="00C0547D"/>
    <w:rsid w:val="00C06A07"/>
    <w:rsid w:val="00C10092"/>
    <w:rsid w:val="00C10B47"/>
    <w:rsid w:val="00C1447A"/>
    <w:rsid w:val="00C20D97"/>
    <w:rsid w:val="00C2138A"/>
    <w:rsid w:val="00C21712"/>
    <w:rsid w:val="00C232B2"/>
    <w:rsid w:val="00C242BE"/>
    <w:rsid w:val="00C253F5"/>
    <w:rsid w:val="00C323FD"/>
    <w:rsid w:val="00C3338F"/>
    <w:rsid w:val="00C35D25"/>
    <w:rsid w:val="00C41382"/>
    <w:rsid w:val="00C43AB5"/>
    <w:rsid w:val="00C509D6"/>
    <w:rsid w:val="00C52087"/>
    <w:rsid w:val="00C54902"/>
    <w:rsid w:val="00C54F54"/>
    <w:rsid w:val="00C550CB"/>
    <w:rsid w:val="00C55F6F"/>
    <w:rsid w:val="00C629C4"/>
    <w:rsid w:val="00C648D6"/>
    <w:rsid w:val="00C708D3"/>
    <w:rsid w:val="00C72906"/>
    <w:rsid w:val="00C81581"/>
    <w:rsid w:val="00C82FA9"/>
    <w:rsid w:val="00C84EA6"/>
    <w:rsid w:val="00C900A8"/>
    <w:rsid w:val="00C92FC3"/>
    <w:rsid w:val="00C96EC9"/>
    <w:rsid w:val="00CA13FA"/>
    <w:rsid w:val="00CA2BC7"/>
    <w:rsid w:val="00CA3820"/>
    <w:rsid w:val="00CA4C98"/>
    <w:rsid w:val="00CB101F"/>
    <w:rsid w:val="00CB2587"/>
    <w:rsid w:val="00CB4F63"/>
    <w:rsid w:val="00CB5BF4"/>
    <w:rsid w:val="00CB62E8"/>
    <w:rsid w:val="00CB63CD"/>
    <w:rsid w:val="00CC01F0"/>
    <w:rsid w:val="00CC08AC"/>
    <w:rsid w:val="00CC174E"/>
    <w:rsid w:val="00CE0857"/>
    <w:rsid w:val="00CE12B7"/>
    <w:rsid w:val="00CE60FE"/>
    <w:rsid w:val="00CE6D68"/>
    <w:rsid w:val="00CF0A88"/>
    <w:rsid w:val="00CF1C07"/>
    <w:rsid w:val="00CF218D"/>
    <w:rsid w:val="00CF3A48"/>
    <w:rsid w:val="00D017E2"/>
    <w:rsid w:val="00D05A70"/>
    <w:rsid w:val="00D068CF"/>
    <w:rsid w:val="00D07E9D"/>
    <w:rsid w:val="00D22581"/>
    <w:rsid w:val="00D233BD"/>
    <w:rsid w:val="00D269D1"/>
    <w:rsid w:val="00D27420"/>
    <w:rsid w:val="00D27FC1"/>
    <w:rsid w:val="00D35558"/>
    <w:rsid w:val="00D36013"/>
    <w:rsid w:val="00D456D9"/>
    <w:rsid w:val="00D47B33"/>
    <w:rsid w:val="00D50511"/>
    <w:rsid w:val="00D50A26"/>
    <w:rsid w:val="00D54381"/>
    <w:rsid w:val="00D54980"/>
    <w:rsid w:val="00D55879"/>
    <w:rsid w:val="00D55D3C"/>
    <w:rsid w:val="00D628C0"/>
    <w:rsid w:val="00D714E2"/>
    <w:rsid w:val="00D72AD2"/>
    <w:rsid w:val="00D84B24"/>
    <w:rsid w:val="00D86CD6"/>
    <w:rsid w:val="00D879DB"/>
    <w:rsid w:val="00D926E7"/>
    <w:rsid w:val="00D9338B"/>
    <w:rsid w:val="00DA1254"/>
    <w:rsid w:val="00DA1426"/>
    <w:rsid w:val="00DA22E4"/>
    <w:rsid w:val="00DA436D"/>
    <w:rsid w:val="00DA50DE"/>
    <w:rsid w:val="00DB14A1"/>
    <w:rsid w:val="00DB3C36"/>
    <w:rsid w:val="00DB7B15"/>
    <w:rsid w:val="00DC093C"/>
    <w:rsid w:val="00DC0BC7"/>
    <w:rsid w:val="00DC13CE"/>
    <w:rsid w:val="00DC535B"/>
    <w:rsid w:val="00DD09B1"/>
    <w:rsid w:val="00DD2E90"/>
    <w:rsid w:val="00DD574B"/>
    <w:rsid w:val="00DE2E16"/>
    <w:rsid w:val="00DE7913"/>
    <w:rsid w:val="00DF0B14"/>
    <w:rsid w:val="00DF527F"/>
    <w:rsid w:val="00E05191"/>
    <w:rsid w:val="00E114F6"/>
    <w:rsid w:val="00E11CD2"/>
    <w:rsid w:val="00E1786D"/>
    <w:rsid w:val="00E32DB7"/>
    <w:rsid w:val="00E375E1"/>
    <w:rsid w:val="00E42041"/>
    <w:rsid w:val="00E4363B"/>
    <w:rsid w:val="00E43E3F"/>
    <w:rsid w:val="00E536EA"/>
    <w:rsid w:val="00E54F5D"/>
    <w:rsid w:val="00E60096"/>
    <w:rsid w:val="00E6068C"/>
    <w:rsid w:val="00E60962"/>
    <w:rsid w:val="00E62C35"/>
    <w:rsid w:val="00E64077"/>
    <w:rsid w:val="00E64EAA"/>
    <w:rsid w:val="00E664D1"/>
    <w:rsid w:val="00E7240E"/>
    <w:rsid w:val="00E73A6C"/>
    <w:rsid w:val="00E7765E"/>
    <w:rsid w:val="00E831D7"/>
    <w:rsid w:val="00E861CF"/>
    <w:rsid w:val="00E93D64"/>
    <w:rsid w:val="00E95054"/>
    <w:rsid w:val="00EA22A7"/>
    <w:rsid w:val="00EA3236"/>
    <w:rsid w:val="00EA54B4"/>
    <w:rsid w:val="00EA6FC9"/>
    <w:rsid w:val="00EB09B1"/>
    <w:rsid w:val="00EC2A4E"/>
    <w:rsid w:val="00EC4909"/>
    <w:rsid w:val="00EC6681"/>
    <w:rsid w:val="00ED2BFE"/>
    <w:rsid w:val="00ED4238"/>
    <w:rsid w:val="00ED5A8C"/>
    <w:rsid w:val="00ED7B6D"/>
    <w:rsid w:val="00EE29ED"/>
    <w:rsid w:val="00EE3F3F"/>
    <w:rsid w:val="00EE700D"/>
    <w:rsid w:val="00EF6DD3"/>
    <w:rsid w:val="00F076DB"/>
    <w:rsid w:val="00F113CF"/>
    <w:rsid w:val="00F1218D"/>
    <w:rsid w:val="00F209B6"/>
    <w:rsid w:val="00F23353"/>
    <w:rsid w:val="00F2429C"/>
    <w:rsid w:val="00F248F2"/>
    <w:rsid w:val="00F27C7E"/>
    <w:rsid w:val="00F32A19"/>
    <w:rsid w:val="00F345C5"/>
    <w:rsid w:val="00F41E46"/>
    <w:rsid w:val="00F42CFC"/>
    <w:rsid w:val="00F45858"/>
    <w:rsid w:val="00F45B11"/>
    <w:rsid w:val="00F50135"/>
    <w:rsid w:val="00F539D5"/>
    <w:rsid w:val="00F55199"/>
    <w:rsid w:val="00F56375"/>
    <w:rsid w:val="00F6000D"/>
    <w:rsid w:val="00F67044"/>
    <w:rsid w:val="00F732B0"/>
    <w:rsid w:val="00F77116"/>
    <w:rsid w:val="00F83770"/>
    <w:rsid w:val="00F84061"/>
    <w:rsid w:val="00F85116"/>
    <w:rsid w:val="00F85CEB"/>
    <w:rsid w:val="00F86A9B"/>
    <w:rsid w:val="00F87D23"/>
    <w:rsid w:val="00F91EED"/>
    <w:rsid w:val="00FA1503"/>
    <w:rsid w:val="00FA1BC5"/>
    <w:rsid w:val="00FA22F3"/>
    <w:rsid w:val="00FB0C4C"/>
    <w:rsid w:val="00FB1476"/>
    <w:rsid w:val="00FC0EC0"/>
    <w:rsid w:val="00FC1788"/>
    <w:rsid w:val="00FC33BE"/>
    <w:rsid w:val="00FC7D68"/>
    <w:rsid w:val="00FD491A"/>
    <w:rsid w:val="00FD59C6"/>
    <w:rsid w:val="00FE11EA"/>
    <w:rsid w:val="00FE3483"/>
    <w:rsid w:val="00FE35C8"/>
    <w:rsid w:val="00FE6910"/>
    <w:rsid w:val="00FF6CA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1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List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1476"/>
  </w:style>
  <w:style w:type="paragraph" w:styleId="Nagwek1">
    <w:name w:val="heading 1"/>
    <w:basedOn w:val="Normalny"/>
    <w:next w:val="Normalny"/>
    <w:link w:val="Nagwek1Znak"/>
    <w:uiPriority w:val="9"/>
    <w:qFormat/>
    <w:rsid w:val="00D233BD"/>
    <w:pPr>
      <w:keepNext/>
      <w:keepLines/>
      <w:numPr>
        <w:numId w:val="21"/>
      </w:numPr>
      <w:tabs>
        <w:tab w:val="left" w:pos="4536"/>
      </w:tabs>
      <w:suppressAutoHyphens/>
      <w:spacing w:before="240" w:after="240" w:line="276" w:lineRule="auto"/>
      <w:jc w:val="both"/>
      <w:outlineLvl w:val="0"/>
    </w:pPr>
    <w:rPr>
      <w:rFonts w:eastAsia="Times New Roman" w:cs="Open Sans"/>
      <w:b/>
      <w:bCs/>
      <w:snapToGrid w:val="0"/>
      <w:color w:val="00336B"/>
      <w:spacing w:val="-4"/>
      <w:sz w:val="20"/>
      <w:szCs w:val="20"/>
      <w:lang w:eastAsia="pl-PL"/>
    </w:rPr>
  </w:style>
  <w:style w:type="paragraph" w:styleId="Nagwek2">
    <w:name w:val="heading 2"/>
    <w:basedOn w:val="Nagwek1"/>
    <w:next w:val="Normalny"/>
    <w:link w:val="Nagwek2Znak"/>
    <w:uiPriority w:val="9"/>
    <w:qFormat/>
    <w:rsid w:val="00FB1476"/>
    <w:pPr>
      <w:numPr>
        <w:ilvl w:val="1"/>
      </w:numPr>
      <w:suppressAutoHyphens w:val="0"/>
      <w:spacing w:after="120"/>
      <w:outlineLvl w:val="1"/>
    </w:pPr>
    <w:rPr>
      <w:sz w:val="24"/>
      <w:szCs w:val="24"/>
    </w:rPr>
  </w:style>
  <w:style w:type="paragraph" w:styleId="Nagwek3">
    <w:name w:val="heading 3"/>
    <w:basedOn w:val="Nagwek2"/>
    <w:next w:val="Normalny"/>
    <w:link w:val="Nagwek3Znak"/>
    <w:uiPriority w:val="9"/>
    <w:qFormat/>
    <w:rsid w:val="00FB1476"/>
    <w:pPr>
      <w:numPr>
        <w:ilvl w:val="2"/>
      </w:numPr>
      <w:tabs>
        <w:tab w:val="clear" w:pos="4536"/>
      </w:tabs>
      <w:outlineLvl w:val="2"/>
    </w:pPr>
    <w:rPr>
      <w:rFonts w:eastAsia="Meiryo"/>
      <w:sz w:val="22"/>
      <w:szCs w:val="22"/>
    </w:rPr>
  </w:style>
  <w:style w:type="paragraph" w:styleId="Nagwek4">
    <w:name w:val="heading 4"/>
    <w:basedOn w:val="Normalny"/>
    <w:next w:val="Normalny"/>
    <w:link w:val="Nagwek4Znak"/>
    <w:uiPriority w:val="9"/>
    <w:unhideWhenUsed/>
    <w:qFormat/>
    <w:rsid w:val="00FB1476"/>
    <w:pPr>
      <w:keepNext/>
      <w:keepLines/>
      <w:tabs>
        <w:tab w:val="left" w:pos="0"/>
      </w:tabs>
      <w:suppressAutoHyphens/>
      <w:snapToGrid w:val="0"/>
      <w:spacing w:after="240" w:line="288" w:lineRule="auto"/>
      <w:ind w:left="964" w:hanging="964"/>
      <w:jc w:val="both"/>
      <w:outlineLvl w:val="3"/>
    </w:pPr>
    <w:rPr>
      <w:rFonts w:ascii="Open Sans" w:eastAsiaTheme="majorEastAsia" w:hAnsi="Open Sans" w:cstheme="majorBidi"/>
      <w:b/>
      <w:bCs/>
      <w:iCs/>
      <w:color w:val="000000" w:themeColor="text1"/>
      <w:lang w:eastAsia="pl-PL"/>
    </w:rPr>
  </w:style>
  <w:style w:type="paragraph" w:styleId="Nagwek5">
    <w:name w:val="heading 5"/>
    <w:aliases w:val="punktowanie"/>
    <w:basedOn w:val="Normalny"/>
    <w:next w:val="Normalny"/>
    <w:link w:val="Nagwek5Znak"/>
    <w:uiPriority w:val="9"/>
    <w:qFormat/>
    <w:rsid w:val="00FB1476"/>
    <w:pPr>
      <w:keepNext/>
      <w:keepLines/>
      <w:numPr>
        <w:numId w:val="2"/>
      </w:numPr>
      <w:spacing w:before="200" w:after="0" w:line="276" w:lineRule="auto"/>
      <w:jc w:val="both"/>
      <w:outlineLvl w:val="4"/>
    </w:pPr>
    <w:rPr>
      <w:rFonts w:ascii="Open Sans" w:eastAsia="Meiryo" w:hAnsi="Open Sans" w:cs="Open Sans"/>
      <w:color w:val="000000"/>
      <w:spacing w:val="-4"/>
    </w:rPr>
  </w:style>
  <w:style w:type="paragraph" w:styleId="Nagwek6">
    <w:name w:val="heading 6"/>
    <w:basedOn w:val="Normalny"/>
    <w:next w:val="Normalny"/>
    <w:link w:val="Nagwek6Znak"/>
    <w:uiPriority w:val="9"/>
    <w:unhideWhenUsed/>
    <w:qFormat/>
    <w:rsid w:val="00FB1476"/>
    <w:pPr>
      <w:keepNext/>
      <w:keepLines/>
      <w:tabs>
        <w:tab w:val="left" w:pos="0"/>
      </w:tabs>
      <w:suppressAutoHyphens/>
      <w:snapToGrid w:val="0"/>
      <w:spacing w:before="200" w:after="240" w:line="288" w:lineRule="auto"/>
      <w:ind w:left="1152" w:hanging="1152"/>
      <w:jc w:val="both"/>
      <w:outlineLvl w:val="5"/>
    </w:pPr>
    <w:rPr>
      <w:rFonts w:asciiTheme="majorHAnsi" w:eastAsiaTheme="majorEastAsia" w:hAnsiTheme="majorHAnsi" w:cstheme="majorBidi"/>
      <w:i/>
      <w:iCs/>
      <w:color w:val="1F4D78" w:themeColor="accent1" w:themeShade="7F"/>
      <w:lang w:eastAsia="pl-PL"/>
    </w:rPr>
  </w:style>
  <w:style w:type="paragraph" w:styleId="Nagwek7">
    <w:name w:val="heading 7"/>
    <w:basedOn w:val="Normalny"/>
    <w:next w:val="Normalny"/>
    <w:link w:val="Nagwek7Znak"/>
    <w:uiPriority w:val="9"/>
    <w:unhideWhenUsed/>
    <w:qFormat/>
    <w:rsid w:val="00FB1476"/>
    <w:pPr>
      <w:keepNext/>
      <w:keepLines/>
      <w:tabs>
        <w:tab w:val="left" w:pos="0"/>
      </w:tabs>
      <w:suppressAutoHyphens/>
      <w:snapToGrid w:val="0"/>
      <w:spacing w:before="200" w:after="240" w:line="288" w:lineRule="auto"/>
      <w:ind w:left="1296" w:hanging="1296"/>
      <w:jc w:val="both"/>
      <w:outlineLvl w:val="6"/>
    </w:pPr>
    <w:rPr>
      <w:rFonts w:asciiTheme="majorHAnsi" w:eastAsiaTheme="majorEastAsia" w:hAnsiTheme="majorHAnsi" w:cstheme="majorBidi"/>
      <w:i/>
      <w:iCs/>
      <w:color w:val="404040" w:themeColor="text1" w:themeTint="BF"/>
      <w:lang w:eastAsia="pl-PL"/>
    </w:rPr>
  </w:style>
  <w:style w:type="paragraph" w:styleId="Nagwek8">
    <w:name w:val="heading 8"/>
    <w:basedOn w:val="Normalny"/>
    <w:next w:val="Normalny"/>
    <w:link w:val="Nagwek8Znak"/>
    <w:uiPriority w:val="9"/>
    <w:semiHidden/>
    <w:unhideWhenUsed/>
    <w:qFormat/>
    <w:rsid w:val="00FB1476"/>
    <w:pPr>
      <w:keepNext/>
      <w:keepLines/>
      <w:tabs>
        <w:tab w:val="left" w:pos="0"/>
      </w:tabs>
      <w:suppressAutoHyphens/>
      <w:snapToGrid w:val="0"/>
      <w:spacing w:before="200" w:after="240" w:line="288" w:lineRule="auto"/>
      <w:ind w:left="1440" w:hanging="1440"/>
      <w:jc w:val="both"/>
      <w:outlineLvl w:val="7"/>
    </w:pPr>
    <w:rPr>
      <w:rFonts w:asciiTheme="majorHAnsi" w:eastAsiaTheme="majorEastAsia" w:hAnsiTheme="majorHAnsi" w:cstheme="majorBidi"/>
      <w:color w:val="404040" w:themeColor="text1" w:themeTint="BF"/>
      <w:lang w:eastAsia="pl-PL"/>
    </w:rPr>
  </w:style>
  <w:style w:type="paragraph" w:styleId="Nagwek9">
    <w:name w:val="heading 9"/>
    <w:basedOn w:val="Normalny"/>
    <w:next w:val="Normalny"/>
    <w:link w:val="Nagwek9Znak"/>
    <w:uiPriority w:val="9"/>
    <w:semiHidden/>
    <w:unhideWhenUsed/>
    <w:qFormat/>
    <w:rsid w:val="00FB1476"/>
    <w:pPr>
      <w:keepNext/>
      <w:keepLines/>
      <w:tabs>
        <w:tab w:val="left" w:pos="0"/>
      </w:tabs>
      <w:suppressAutoHyphens/>
      <w:snapToGrid w:val="0"/>
      <w:spacing w:before="200" w:after="240" w:line="288" w:lineRule="auto"/>
      <w:ind w:left="1584" w:hanging="1584"/>
      <w:jc w:val="both"/>
      <w:outlineLvl w:val="8"/>
    </w:pPr>
    <w:rPr>
      <w:rFonts w:asciiTheme="majorHAnsi" w:eastAsiaTheme="majorEastAsia" w:hAnsiTheme="majorHAnsi" w:cstheme="majorBidi"/>
      <w:i/>
      <w:iCs/>
      <w:color w:val="404040" w:themeColor="text1" w:themeTint="BF"/>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233BD"/>
    <w:rPr>
      <w:rFonts w:eastAsia="Times New Roman" w:cs="Open Sans"/>
      <w:b/>
      <w:bCs/>
      <w:snapToGrid w:val="0"/>
      <w:color w:val="00336B"/>
      <w:spacing w:val="-4"/>
      <w:sz w:val="20"/>
      <w:szCs w:val="20"/>
      <w:lang w:eastAsia="pl-PL"/>
    </w:rPr>
  </w:style>
  <w:style w:type="character" w:customStyle="1" w:styleId="Nagwek2Znak">
    <w:name w:val="Nagłówek 2 Znak"/>
    <w:basedOn w:val="Domylnaczcionkaakapitu"/>
    <w:link w:val="Nagwek2"/>
    <w:uiPriority w:val="9"/>
    <w:rsid w:val="00FB1476"/>
    <w:rPr>
      <w:rFonts w:eastAsia="Times New Roman" w:cs="Open Sans"/>
      <w:b/>
      <w:bCs/>
      <w:snapToGrid w:val="0"/>
      <w:color w:val="00336B"/>
      <w:spacing w:val="-4"/>
      <w:sz w:val="24"/>
      <w:szCs w:val="24"/>
      <w:lang w:eastAsia="pl-PL"/>
    </w:rPr>
  </w:style>
  <w:style w:type="character" w:customStyle="1" w:styleId="Nagwek3Znak">
    <w:name w:val="Nagłówek 3 Znak"/>
    <w:basedOn w:val="Domylnaczcionkaakapitu"/>
    <w:link w:val="Nagwek3"/>
    <w:uiPriority w:val="9"/>
    <w:rsid w:val="00FB1476"/>
    <w:rPr>
      <w:rFonts w:eastAsia="Meiryo" w:cs="Open Sans"/>
      <w:b/>
      <w:bCs/>
      <w:snapToGrid w:val="0"/>
      <w:color w:val="00336B"/>
      <w:spacing w:val="-4"/>
      <w:lang w:eastAsia="pl-PL"/>
    </w:rPr>
  </w:style>
  <w:style w:type="character" w:customStyle="1" w:styleId="Nagwek4Znak">
    <w:name w:val="Nagłówek 4 Znak"/>
    <w:basedOn w:val="Domylnaczcionkaakapitu"/>
    <w:link w:val="Nagwek4"/>
    <w:uiPriority w:val="9"/>
    <w:rsid w:val="00FB1476"/>
    <w:rPr>
      <w:rFonts w:ascii="Open Sans" w:eastAsiaTheme="majorEastAsia" w:hAnsi="Open Sans" w:cstheme="majorBidi"/>
      <w:b/>
      <w:bCs/>
      <w:iCs/>
      <w:color w:val="000000" w:themeColor="text1"/>
      <w:lang w:eastAsia="pl-PL"/>
    </w:rPr>
  </w:style>
  <w:style w:type="character" w:customStyle="1" w:styleId="Nagwek5Znak">
    <w:name w:val="Nagłówek 5 Znak"/>
    <w:aliases w:val="punktowanie Znak"/>
    <w:basedOn w:val="Domylnaczcionkaakapitu"/>
    <w:link w:val="Nagwek5"/>
    <w:uiPriority w:val="9"/>
    <w:rsid w:val="00FB1476"/>
    <w:rPr>
      <w:rFonts w:ascii="Open Sans" w:eastAsia="Meiryo" w:hAnsi="Open Sans" w:cs="Open Sans"/>
      <w:color w:val="000000"/>
      <w:spacing w:val="-4"/>
    </w:rPr>
  </w:style>
  <w:style w:type="character" w:customStyle="1" w:styleId="Nagwek6Znak">
    <w:name w:val="Nagłówek 6 Znak"/>
    <w:basedOn w:val="Domylnaczcionkaakapitu"/>
    <w:link w:val="Nagwek6"/>
    <w:uiPriority w:val="9"/>
    <w:rsid w:val="00FB1476"/>
    <w:rPr>
      <w:rFonts w:asciiTheme="majorHAnsi" w:eastAsiaTheme="majorEastAsia" w:hAnsiTheme="majorHAnsi" w:cstheme="majorBidi"/>
      <w:i/>
      <w:iCs/>
      <w:color w:val="1F4D78" w:themeColor="accent1" w:themeShade="7F"/>
      <w:lang w:eastAsia="pl-PL"/>
    </w:rPr>
  </w:style>
  <w:style w:type="character" w:customStyle="1" w:styleId="Nagwek7Znak">
    <w:name w:val="Nagłówek 7 Znak"/>
    <w:basedOn w:val="Domylnaczcionkaakapitu"/>
    <w:link w:val="Nagwek7"/>
    <w:uiPriority w:val="9"/>
    <w:rsid w:val="00FB1476"/>
    <w:rPr>
      <w:rFonts w:asciiTheme="majorHAnsi" w:eastAsiaTheme="majorEastAsia" w:hAnsiTheme="majorHAnsi" w:cstheme="majorBidi"/>
      <w:i/>
      <w:iCs/>
      <w:color w:val="404040" w:themeColor="text1" w:themeTint="BF"/>
      <w:lang w:eastAsia="pl-PL"/>
    </w:rPr>
  </w:style>
  <w:style w:type="character" w:customStyle="1" w:styleId="Nagwek8Znak">
    <w:name w:val="Nagłówek 8 Znak"/>
    <w:basedOn w:val="Domylnaczcionkaakapitu"/>
    <w:link w:val="Nagwek8"/>
    <w:uiPriority w:val="9"/>
    <w:semiHidden/>
    <w:rsid w:val="00FB1476"/>
    <w:rPr>
      <w:rFonts w:asciiTheme="majorHAnsi" w:eastAsiaTheme="majorEastAsia" w:hAnsiTheme="majorHAnsi" w:cstheme="majorBidi"/>
      <w:color w:val="404040" w:themeColor="text1" w:themeTint="BF"/>
      <w:lang w:eastAsia="pl-PL"/>
    </w:rPr>
  </w:style>
  <w:style w:type="character" w:customStyle="1" w:styleId="Nagwek9Znak">
    <w:name w:val="Nagłówek 9 Znak"/>
    <w:basedOn w:val="Domylnaczcionkaakapitu"/>
    <w:link w:val="Nagwek9"/>
    <w:uiPriority w:val="9"/>
    <w:semiHidden/>
    <w:rsid w:val="00FB1476"/>
    <w:rPr>
      <w:rFonts w:asciiTheme="majorHAnsi" w:eastAsiaTheme="majorEastAsia" w:hAnsiTheme="majorHAnsi" w:cstheme="majorBidi"/>
      <w:i/>
      <w:iCs/>
      <w:color w:val="404040" w:themeColor="text1" w:themeTint="BF"/>
      <w:lang w:eastAsia="pl-PL"/>
    </w:rPr>
  </w:style>
  <w:style w:type="paragraph" w:styleId="Tytu">
    <w:name w:val="Title"/>
    <w:basedOn w:val="tabelki"/>
    <w:next w:val="Normalny"/>
    <w:link w:val="TytuZnak"/>
    <w:uiPriority w:val="10"/>
    <w:qFormat/>
    <w:rsid w:val="00FB1476"/>
  </w:style>
  <w:style w:type="character" w:customStyle="1" w:styleId="TytuZnak">
    <w:name w:val="Tytuł Znak"/>
    <w:basedOn w:val="Domylnaczcionkaakapitu"/>
    <w:link w:val="Tytu"/>
    <w:uiPriority w:val="10"/>
    <w:rsid w:val="00FB1476"/>
    <w:rPr>
      <w:rFonts w:ascii="Open Sans" w:eastAsia="Meiryo" w:hAnsi="Open Sans" w:cs="Open Sans"/>
      <w:i/>
      <w:spacing w:val="-4"/>
      <w:sz w:val="16"/>
    </w:rPr>
  </w:style>
  <w:style w:type="paragraph" w:customStyle="1" w:styleId="tabelki">
    <w:name w:val="tabelki"/>
    <w:basedOn w:val="Normalny"/>
    <w:link w:val="tabelkiZnak"/>
    <w:autoRedefine/>
    <w:qFormat/>
    <w:rsid w:val="00FB1476"/>
    <w:pPr>
      <w:spacing w:after="0" w:line="240" w:lineRule="auto"/>
      <w:jc w:val="both"/>
    </w:pPr>
    <w:rPr>
      <w:rFonts w:ascii="Open Sans" w:eastAsia="Meiryo" w:hAnsi="Open Sans" w:cs="Open Sans"/>
      <w:i/>
      <w:spacing w:val="-4"/>
      <w:sz w:val="16"/>
    </w:rPr>
  </w:style>
  <w:style w:type="character" w:customStyle="1" w:styleId="tabelkiZnak">
    <w:name w:val="tabelki Znak"/>
    <w:link w:val="tabelki"/>
    <w:rsid w:val="00FB1476"/>
    <w:rPr>
      <w:rFonts w:ascii="Open Sans" w:eastAsia="Meiryo" w:hAnsi="Open Sans" w:cs="Open Sans"/>
      <w:i/>
      <w:spacing w:val="-4"/>
      <w:sz w:val="16"/>
    </w:rPr>
  </w:style>
  <w:style w:type="paragraph" w:styleId="Nagwek">
    <w:name w:val="header"/>
    <w:basedOn w:val="Normalny"/>
    <w:link w:val="NagwekZnak"/>
    <w:uiPriority w:val="99"/>
    <w:unhideWhenUsed/>
    <w:rsid w:val="00FB1476"/>
    <w:pPr>
      <w:tabs>
        <w:tab w:val="center" w:pos="4536"/>
        <w:tab w:val="right" w:pos="9072"/>
      </w:tabs>
      <w:spacing w:after="0" w:line="240" w:lineRule="auto"/>
      <w:jc w:val="both"/>
    </w:pPr>
    <w:rPr>
      <w:rFonts w:ascii="Open Sans" w:eastAsia="Meiryo" w:hAnsi="Open Sans" w:cs="Open Sans"/>
      <w:spacing w:val="-4"/>
    </w:rPr>
  </w:style>
  <w:style w:type="character" w:customStyle="1" w:styleId="NagwekZnak">
    <w:name w:val="Nagłówek Znak"/>
    <w:basedOn w:val="Domylnaczcionkaakapitu"/>
    <w:link w:val="Nagwek"/>
    <w:uiPriority w:val="99"/>
    <w:rsid w:val="00FB1476"/>
    <w:rPr>
      <w:rFonts w:ascii="Open Sans" w:eastAsia="Meiryo" w:hAnsi="Open Sans" w:cs="Open Sans"/>
      <w:spacing w:val="-4"/>
    </w:rPr>
  </w:style>
  <w:style w:type="paragraph" w:styleId="Stopka">
    <w:name w:val="footer"/>
    <w:basedOn w:val="Normalny"/>
    <w:link w:val="StopkaZnak"/>
    <w:uiPriority w:val="99"/>
    <w:unhideWhenUsed/>
    <w:rsid w:val="00FB1476"/>
    <w:pPr>
      <w:tabs>
        <w:tab w:val="center" w:pos="4536"/>
        <w:tab w:val="right" w:pos="9072"/>
      </w:tabs>
      <w:spacing w:after="0" w:line="240" w:lineRule="auto"/>
      <w:jc w:val="both"/>
    </w:pPr>
    <w:rPr>
      <w:rFonts w:ascii="Open Sans" w:eastAsia="Meiryo" w:hAnsi="Open Sans" w:cs="Open Sans"/>
      <w:spacing w:val="-4"/>
    </w:rPr>
  </w:style>
  <w:style w:type="character" w:customStyle="1" w:styleId="StopkaZnak">
    <w:name w:val="Stopka Znak"/>
    <w:basedOn w:val="Domylnaczcionkaakapitu"/>
    <w:link w:val="Stopka"/>
    <w:uiPriority w:val="99"/>
    <w:rsid w:val="00FB1476"/>
    <w:rPr>
      <w:rFonts w:ascii="Open Sans" w:eastAsia="Meiryo" w:hAnsi="Open Sans" w:cs="Open Sans"/>
      <w:spacing w:val="-4"/>
    </w:rPr>
  </w:style>
  <w:style w:type="paragraph" w:styleId="Tekstdymka">
    <w:name w:val="Balloon Text"/>
    <w:basedOn w:val="Normalny"/>
    <w:link w:val="TekstdymkaZnak"/>
    <w:uiPriority w:val="99"/>
    <w:semiHidden/>
    <w:unhideWhenUsed/>
    <w:rsid w:val="00FB1476"/>
    <w:pPr>
      <w:spacing w:after="0" w:line="240" w:lineRule="auto"/>
      <w:jc w:val="both"/>
    </w:pPr>
    <w:rPr>
      <w:rFonts w:ascii="Tahoma" w:eastAsia="Meiryo" w:hAnsi="Tahoma" w:cs="Tahoma"/>
      <w:spacing w:val="-4"/>
      <w:sz w:val="16"/>
      <w:szCs w:val="16"/>
    </w:rPr>
  </w:style>
  <w:style w:type="character" w:customStyle="1" w:styleId="TekstdymkaZnak">
    <w:name w:val="Tekst dymka Znak"/>
    <w:basedOn w:val="Domylnaczcionkaakapitu"/>
    <w:link w:val="Tekstdymka"/>
    <w:uiPriority w:val="99"/>
    <w:semiHidden/>
    <w:rsid w:val="00FB1476"/>
    <w:rPr>
      <w:rFonts w:ascii="Tahoma" w:eastAsia="Meiryo" w:hAnsi="Tahoma" w:cs="Tahoma"/>
      <w:spacing w:val="-4"/>
      <w:sz w:val="16"/>
      <w:szCs w:val="16"/>
    </w:rPr>
  </w:style>
  <w:style w:type="character" w:styleId="Odwoaniedokomentarza">
    <w:name w:val="annotation reference"/>
    <w:uiPriority w:val="99"/>
    <w:semiHidden/>
    <w:unhideWhenUsed/>
    <w:rsid w:val="00FB1476"/>
    <w:rPr>
      <w:sz w:val="16"/>
      <w:szCs w:val="16"/>
    </w:rPr>
  </w:style>
  <w:style w:type="paragraph" w:styleId="Tekstkomentarza">
    <w:name w:val="annotation text"/>
    <w:basedOn w:val="Normalny"/>
    <w:link w:val="TekstkomentarzaZnak"/>
    <w:uiPriority w:val="99"/>
    <w:unhideWhenUsed/>
    <w:rsid w:val="00FB1476"/>
    <w:pPr>
      <w:spacing w:after="200" w:line="240" w:lineRule="auto"/>
      <w:jc w:val="both"/>
    </w:pPr>
    <w:rPr>
      <w:rFonts w:ascii="Open Sans" w:eastAsia="Meiryo" w:hAnsi="Open Sans" w:cs="Open Sans"/>
      <w:spacing w:val="-4"/>
    </w:rPr>
  </w:style>
  <w:style w:type="character" w:customStyle="1" w:styleId="TekstkomentarzaZnak">
    <w:name w:val="Tekst komentarza Znak"/>
    <w:basedOn w:val="Domylnaczcionkaakapitu"/>
    <w:link w:val="Tekstkomentarza"/>
    <w:uiPriority w:val="99"/>
    <w:rsid w:val="00FB1476"/>
    <w:rPr>
      <w:rFonts w:ascii="Open Sans" w:eastAsia="Meiryo" w:hAnsi="Open Sans" w:cs="Open Sans"/>
      <w:spacing w:val="-4"/>
    </w:rPr>
  </w:style>
  <w:style w:type="paragraph" w:styleId="Tematkomentarza">
    <w:name w:val="annotation subject"/>
    <w:basedOn w:val="Tekstkomentarza"/>
    <w:next w:val="Tekstkomentarza"/>
    <w:link w:val="TematkomentarzaZnak"/>
    <w:uiPriority w:val="99"/>
    <w:semiHidden/>
    <w:unhideWhenUsed/>
    <w:rsid w:val="00FB1476"/>
    <w:rPr>
      <w:b/>
      <w:bCs/>
    </w:rPr>
  </w:style>
  <w:style w:type="character" w:customStyle="1" w:styleId="TematkomentarzaZnak">
    <w:name w:val="Temat komentarza Znak"/>
    <w:basedOn w:val="TekstkomentarzaZnak"/>
    <w:link w:val="Tematkomentarza"/>
    <w:uiPriority w:val="99"/>
    <w:semiHidden/>
    <w:rsid w:val="00FB1476"/>
    <w:rPr>
      <w:rFonts w:ascii="Open Sans" w:eastAsia="Meiryo" w:hAnsi="Open Sans" w:cs="Open Sans"/>
      <w:b/>
      <w:bCs/>
      <w:spacing w:val="-4"/>
    </w:rPr>
  </w:style>
  <w:style w:type="paragraph" w:customStyle="1" w:styleId="Ryzyka">
    <w:name w:val="Ryzyka"/>
    <w:basedOn w:val="Nagwek3"/>
    <w:autoRedefine/>
    <w:qFormat/>
    <w:rsid w:val="00FB1476"/>
    <w:pPr>
      <w:pBdr>
        <w:bottom w:val="single" w:sz="12" w:space="1" w:color="0072A7"/>
      </w:pBdr>
    </w:pPr>
  </w:style>
  <w:style w:type="paragraph" w:styleId="Akapitzlist">
    <w:name w:val="List Paragraph"/>
    <w:basedOn w:val="Normalny"/>
    <w:link w:val="AkapitzlistZnak"/>
    <w:uiPriority w:val="34"/>
    <w:qFormat/>
    <w:rsid w:val="00FB1476"/>
    <w:pPr>
      <w:spacing w:after="200" w:line="276" w:lineRule="auto"/>
      <w:ind w:left="720"/>
      <w:contextualSpacing/>
      <w:jc w:val="both"/>
    </w:pPr>
    <w:rPr>
      <w:rFonts w:ascii="Open Sans" w:eastAsia="Meiryo" w:hAnsi="Open Sans" w:cs="Open Sans"/>
      <w:spacing w:val="-4"/>
    </w:rPr>
  </w:style>
  <w:style w:type="paragraph" w:styleId="Poprawka">
    <w:name w:val="Revision"/>
    <w:hidden/>
    <w:uiPriority w:val="99"/>
    <w:semiHidden/>
    <w:rsid w:val="00FB1476"/>
    <w:pPr>
      <w:spacing w:after="0" w:line="240" w:lineRule="auto"/>
    </w:pPr>
    <w:rPr>
      <w:rFonts w:ascii="Palatino Linotype" w:eastAsia="Calibri" w:hAnsi="Palatino Linotype" w:cs="Times New Roman"/>
      <w:spacing w:val="-4"/>
      <w:szCs w:val="18"/>
    </w:rPr>
  </w:style>
  <w:style w:type="paragraph" w:styleId="HTML-adres">
    <w:name w:val="HTML Address"/>
    <w:basedOn w:val="Normalny"/>
    <w:link w:val="HTML-adresZnak"/>
    <w:uiPriority w:val="99"/>
    <w:semiHidden/>
    <w:unhideWhenUsed/>
    <w:rsid w:val="00FB1476"/>
    <w:pPr>
      <w:spacing w:after="0" w:line="240" w:lineRule="auto"/>
    </w:pPr>
    <w:rPr>
      <w:rFonts w:ascii="Times New Roman" w:eastAsia="Times New Roman" w:hAnsi="Times New Roman" w:cs="Open Sans"/>
      <w:i/>
      <w:iCs/>
      <w:sz w:val="24"/>
      <w:szCs w:val="24"/>
      <w:lang w:eastAsia="pl-PL"/>
    </w:rPr>
  </w:style>
  <w:style w:type="character" w:customStyle="1" w:styleId="HTML-adresZnak">
    <w:name w:val="HTML - adres Znak"/>
    <w:basedOn w:val="Domylnaczcionkaakapitu"/>
    <w:link w:val="HTML-adres"/>
    <w:uiPriority w:val="99"/>
    <w:semiHidden/>
    <w:rsid w:val="00FB1476"/>
    <w:rPr>
      <w:rFonts w:ascii="Times New Roman" w:eastAsia="Times New Roman" w:hAnsi="Times New Roman" w:cs="Open Sans"/>
      <w:i/>
      <w:iCs/>
      <w:sz w:val="24"/>
      <w:szCs w:val="24"/>
      <w:lang w:eastAsia="pl-PL"/>
    </w:rPr>
  </w:style>
  <w:style w:type="character" w:styleId="Pogrubienie">
    <w:name w:val="Strong"/>
    <w:uiPriority w:val="99"/>
    <w:qFormat/>
    <w:rsid w:val="00FB1476"/>
    <w:rPr>
      <w:b/>
      <w:bCs/>
    </w:rPr>
  </w:style>
  <w:style w:type="paragraph" w:customStyle="1" w:styleId="tabela">
    <w:name w:val="tabela"/>
    <w:basedOn w:val="Normalny"/>
    <w:uiPriority w:val="99"/>
    <w:rsid w:val="00FB1476"/>
    <w:pPr>
      <w:spacing w:before="60" w:after="0" w:line="260" w:lineRule="atLeast"/>
      <w:jc w:val="right"/>
    </w:pPr>
    <w:rPr>
      <w:rFonts w:ascii="Cambria" w:eastAsia="MS Mincho" w:hAnsi="Cambria" w:cs="Open Sans"/>
      <w:bCs/>
      <w:color w:val="000000"/>
      <w:lang w:eastAsia="pl-PL"/>
    </w:rPr>
  </w:style>
  <w:style w:type="paragraph" w:customStyle="1" w:styleId="Default">
    <w:name w:val="Default"/>
    <w:rsid w:val="00FB147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ipercze">
    <w:name w:val="Hyperlink"/>
    <w:uiPriority w:val="99"/>
    <w:unhideWhenUsed/>
    <w:rsid w:val="00FB1476"/>
    <w:rPr>
      <w:color w:val="0000FF"/>
      <w:u w:val="single"/>
    </w:rPr>
  </w:style>
  <w:style w:type="table" w:styleId="Jasnecieniowanieakcent2">
    <w:name w:val="Light Shading Accent 2"/>
    <w:basedOn w:val="Standardowy"/>
    <w:uiPriority w:val="60"/>
    <w:rsid w:val="00FB1476"/>
    <w:pPr>
      <w:spacing w:after="0" w:line="240" w:lineRule="auto"/>
    </w:pPr>
    <w:rPr>
      <w:rFonts w:ascii="Calibri" w:eastAsia="Calibri" w:hAnsi="Calibri" w:cs="Times New Roman"/>
      <w:color w:val="943634"/>
      <w:sz w:val="20"/>
      <w:szCs w:val="20"/>
      <w:lang w:eastAsia="pl-PL"/>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ecieniowanie2akcent2">
    <w:name w:val="Medium Shading 2 Accent 2"/>
    <w:basedOn w:val="Standardowy"/>
    <w:uiPriority w:val="64"/>
    <w:rsid w:val="00FB1476"/>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podstawowy">
    <w:name w:val="Body Text"/>
    <w:basedOn w:val="Normalny"/>
    <w:link w:val="TekstpodstawowyZnak"/>
    <w:unhideWhenUsed/>
    <w:rsid w:val="00FB1476"/>
    <w:pPr>
      <w:spacing w:after="0" w:line="240" w:lineRule="auto"/>
      <w:jc w:val="both"/>
    </w:pPr>
    <w:rPr>
      <w:rFonts w:ascii="Times New Roman" w:eastAsia="Times New Roman" w:hAnsi="Times New Roman" w:cs="Open Sans"/>
      <w:sz w:val="24"/>
      <w:lang w:eastAsia="pl-PL"/>
    </w:rPr>
  </w:style>
  <w:style w:type="character" w:customStyle="1" w:styleId="TekstpodstawowyZnak">
    <w:name w:val="Tekst podstawowy Znak"/>
    <w:basedOn w:val="Domylnaczcionkaakapitu"/>
    <w:link w:val="Tekstpodstawowy"/>
    <w:rsid w:val="00FB1476"/>
    <w:rPr>
      <w:rFonts w:ascii="Times New Roman" w:eastAsia="Times New Roman" w:hAnsi="Times New Roman" w:cs="Open Sans"/>
      <w:sz w:val="24"/>
      <w:lang w:eastAsia="pl-PL"/>
    </w:rPr>
  </w:style>
  <w:style w:type="character" w:customStyle="1" w:styleId="akapitdomyslny1">
    <w:name w:val="akapitdomyslny1"/>
    <w:basedOn w:val="Domylnaczcionkaakapitu"/>
    <w:rsid w:val="00FB1476"/>
  </w:style>
  <w:style w:type="paragraph" w:styleId="Tekstprzypisudolnego">
    <w:name w:val="footnote text"/>
    <w:basedOn w:val="Normalny"/>
    <w:link w:val="TekstprzypisudolnegoZnak"/>
    <w:uiPriority w:val="99"/>
    <w:rsid w:val="00FB1476"/>
    <w:pPr>
      <w:spacing w:after="0" w:line="260" w:lineRule="atLeast"/>
      <w:ind w:left="284" w:hanging="284"/>
      <w:jc w:val="both"/>
    </w:pPr>
    <w:rPr>
      <w:rFonts w:ascii="Cambria" w:eastAsia="MS Mincho" w:hAnsi="Cambria" w:cs="Open Sans"/>
      <w:bCs/>
      <w:color w:val="000000"/>
      <w:sz w:val="16"/>
      <w:lang w:eastAsia="pl-PL"/>
    </w:rPr>
  </w:style>
  <w:style w:type="character" w:customStyle="1" w:styleId="TekstprzypisudolnegoZnak">
    <w:name w:val="Tekst przypisu dolnego Znak"/>
    <w:basedOn w:val="Domylnaczcionkaakapitu"/>
    <w:link w:val="Tekstprzypisudolnego"/>
    <w:uiPriority w:val="99"/>
    <w:rsid w:val="00FB1476"/>
    <w:rPr>
      <w:rFonts w:ascii="Cambria" w:eastAsia="MS Mincho" w:hAnsi="Cambria" w:cs="Open Sans"/>
      <w:bCs/>
      <w:color w:val="000000"/>
      <w:sz w:val="16"/>
      <w:lang w:eastAsia="pl-PL"/>
    </w:rPr>
  </w:style>
  <w:style w:type="character" w:styleId="Odwoanieprzypisudolnego">
    <w:name w:val="footnote reference"/>
    <w:uiPriority w:val="99"/>
    <w:rsid w:val="00FB1476"/>
    <w:rPr>
      <w:rFonts w:cs="Times New Roman"/>
      <w:vertAlign w:val="superscript"/>
    </w:rPr>
  </w:style>
  <w:style w:type="paragraph" w:styleId="NormalnyWeb">
    <w:name w:val="Normal (Web)"/>
    <w:basedOn w:val="Normalny"/>
    <w:uiPriority w:val="99"/>
    <w:rsid w:val="00FB1476"/>
    <w:pPr>
      <w:spacing w:before="100" w:beforeAutospacing="1" w:after="100" w:afterAutospacing="1" w:line="260" w:lineRule="atLeast"/>
    </w:pPr>
    <w:rPr>
      <w:rFonts w:ascii="Times New Roman" w:eastAsia="MS Mincho" w:hAnsi="Times New Roman" w:cs="Open Sans"/>
      <w:bCs/>
      <w:color w:val="000000"/>
      <w:sz w:val="24"/>
      <w:szCs w:val="24"/>
      <w:lang w:eastAsia="pl-PL"/>
    </w:rPr>
  </w:style>
  <w:style w:type="character" w:customStyle="1" w:styleId="apple-converted-space">
    <w:name w:val="apple-converted-space"/>
    <w:basedOn w:val="Domylnaczcionkaakapitu"/>
    <w:rsid w:val="00FB1476"/>
  </w:style>
  <w:style w:type="paragraph" w:styleId="Legenda">
    <w:name w:val="caption"/>
    <w:basedOn w:val="Normalny"/>
    <w:next w:val="Normalny"/>
    <w:qFormat/>
    <w:rsid w:val="00FB1476"/>
    <w:pPr>
      <w:keepNext/>
      <w:spacing w:after="60" w:line="300" w:lineRule="atLeast"/>
      <w:ind w:right="1701"/>
      <w:jc w:val="both"/>
    </w:pPr>
    <w:rPr>
      <w:rFonts w:ascii="Open Sans" w:eastAsia="Meiryo" w:hAnsi="Open Sans" w:cs="Open Sans"/>
      <w:spacing w:val="-4"/>
    </w:rPr>
  </w:style>
  <w:style w:type="paragraph" w:customStyle="1" w:styleId="rdo">
    <w:name w:val="źródło"/>
    <w:aliases w:val="podpis pod tabelą"/>
    <w:basedOn w:val="Normalny"/>
    <w:next w:val="Normalny"/>
    <w:uiPriority w:val="99"/>
    <w:rsid w:val="00FB1476"/>
    <w:pPr>
      <w:pBdr>
        <w:top w:val="single" w:sz="2" w:space="0" w:color="808080"/>
      </w:pBdr>
      <w:spacing w:before="120" w:after="120" w:line="240" w:lineRule="exact"/>
      <w:ind w:right="1701"/>
      <w:jc w:val="both"/>
    </w:pPr>
    <w:rPr>
      <w:rFonts w:ascii="Cambria" w:eastAsia="MS Mincho" w:hAnsi="Cambria" w:cs="Open Sans"/>
      <w:bCs/>
      <w:color w:val="000000"/>
      <w:sz w:val="19"/>
      <w:lang w:eastAsia="pl-PL"/>
    </w:rPr>
  </w:style>
  <w:style w:type="paragraph" w:styleId="Nagwekspisutreci">
    <w:name w:val="TOC Heading"/>
    <w:basedOn w:val="Nagwek1"/>
    <w:next w:val="Normalny"/>
    <w:uiPriority w:val="39"/>
    <w:qFormat/>
    <w:rsid w:val="00FB1476"/>
    <w:pPr>
      <w:numPr>
        <w:numId w:val="0"/>
      </w:numPr>
      <w:suppressAutoHyphens w:val="0"/>
      <w:spacing w:before="480" w:after="0"/>
      <w:jc w:val="left"/>
      <w:outlineLvl w:val="9"/>
    </w:pPr>
    <w:rPr>
      <w:rFonts w:ascii="Cambria" w:hAnsi="Cambria"/>
      <w:snapToGrid/>
      <w:color w:val="365F91"/>
      <w:spacing w:val="0"/>
    </w:rPr>
  </w:style>
  <w:style w:type="paragraph" w:styleId="Spistreci1">
    <w:name w:val="toc 1"/>
    <w:basedOn w:val="Normalny"/>
    <w:next w:val="Normalny"/>
    <w:autoRedefine/>
    <w:uiPriority w:val="39"/>
    <w:unhideWhenUsed/>
    <w:rsid w:val="003158CF"/>
    <w:pPr>
      <w:tabs>
        <w:tab w:val="right" w:leader="dot" w:pos="9639"/>
      </w:tabs>
      <w:spacing w:after="100" w:line="276" w:lineRule="auto"/>
      <w:ind w:left="737" w:hanging="567"/>
      <w:jc w:val="both"/>
    </w:pPr>
    <w:rPr>
      <w:rFonts w:ascii="Open Sans" w:eastAsia="Meiryo" w:hAnsi="Open Sans" w:cs="Open Sans"/>
      <w:b/>
      <w:noProof/>
      <w:spacing w:val="-4"/>
    </w:rPr>
  </w:style>
  <w:style w:type="paragraph" w:styleId="Spistreci2">
    <w:name w:val="toc 2"/>
    <w:basedOn w:val="Normalny"/>
    <w:next w:val="Normalny"/>
    <w:autoRedefine/>
    <w:uiPriority w:val="39"/>
    <w:unhideWhenUsed/>
    <w:rsid w:val="003158CF"/>
    <w:pPr>
      <w:tabs>
        <w:tab w:val="left" w:leader="dot" w:pos="1560"/>
        <w:tab w:val="right" w:leader="dot" w:pos="9639"/>
      </w:tabs>
      <w:spacing w:after="100" w:line="276" w:lineRule="auto"/>
      <w:ind w:left="851" w:hanging="567"/>
      <w:jc w:val="both"/>
    </w:pPr>
    <w:rPr>
      <w:rFonts w:ascii="Open Sans" w:eastAsia="Meiryo" w:hAnsi="Open Sans" w:cs="Open Sans"/>
      <w:spacing w:val="-4"/>
    </w:rPr>
  </w:style>
  <w:style w:type="paragraph" w:styleId="Spistreci3">
    <w:name w:val="toc 3"/>
    <w:basedOn w:val="Normalny"/>
    <w:next w:val="Normalny"/>
    <w:autoRedefine/>
    <w:uiPriority w:val="39"/>
    <w:unhideWhenUsed/>
    <w:rsid w:val="00FD491A"/>
    <w:pPr>
      <w:tabs>
        <w:tab w:val="left" w:leader="dot" w:pos="2552"/>
        <w:tab w:val="right" w:leader="dot" w:pos="9639"/>
      </w:tabs>
      <w:spacing w:after="100" w:line="276" w:lineRule="auto"/>
      <w:ind w:left="1418" w:right="284" w:hanging="851"/>
    </w:pPr>
    <w:rPr>
      <w:rFonts w:ascii="Open Sans" w:eastAsia="Meiryo" w:hAnsi="Open Sans" w:cs="Open Sans"/>
      <w:spacing w:val="-4"/>
    </w:rPr>
  </w:style>
  <w:style w:type="character" w:styleId="Uwydatnienie">
    <w:name w:val="Emphasis"/>
    <w:qFormat/>
    <w:rsid w:val="00FB1476"/>
    <w:rPr>
      <w:rFonts w:ascii="Verdana" w:hAnsi="Verdana"/>
      <w:b/>
      <w:i/>
      <w:iCs/>
      <w:color w:val="004A93"/>
      <w:sz w:val="18"/>
    </w:rPr>
  </w:style>
  <w:style w:type="paragraph" w:styleId="Spistreci4">
    <w:name w:val="toc 4"/>
    <w:basedOn w:val="Normalny"/>
    <w:next w:val="Normalny"/>
    <w:autoRedefine/>
    <w:uiPriority w:val="39"/>
    <w:unhideWhenUsed/>
    <w:rsid w:val="00FB1476"/>
    <w:pPr>
      <w:spacing w:after="100" w:line="276" w:lineRule="auto"/>
      <w:ind w:left="660"/>
    </w:pPr>
    <w:rPr>
      <w:rFonts w:ascii="Calibri" w:eastAsia="Times New Roman" w:hAnsi="Calibri" w:cs="Open Sans"/>
      <w:lang w:eastAsia="pl-PL"/>
    </w:rPr>
  </w:style>
  <w:style w:type="paragraph" w:styleId="Spistreci5">
    <w:name w:val="toc 5"/>
    <w:basedOn w:val="Normalny"/>
    <w:next w:val="Normalny"/>
    <w:autoRedefine/>
    <w:uiPriority w:val="39"/>
    <w:unhideWhenUsed/>
    <w:rsid w:val="00FB1476"/>
    <w:pPr>
      <w:spacing w:after="100" w:line="276" w:lineRule="auto"/>
      <w:ind w:left="880"/>
    </w:pPr>
    <w:rPr>
      <w:rFonts w:ascii="Calibri" w:eastAsia="Times New Roman" w:hAnsi="Calibri" w:cs="Open Sans"/>
      <w:lang w:eastAsia="pl-PL"/>
    </w:rPr>
  </w:style>
  <w:style w:type="paragraph" w:styleId="Spistreci6">
    <w:name w:val="toc 6"/>
    <w:basedOn w:val="Normalny"/>
    <w:next w:val="Normalny"/>
    <w:autoRedefine/>
    <w:uiPriority w:val="39"/>
    <w:unhideWhenUsed/>
    <w:rsid w:val="00FB1476"/>
    <w:pPr>
      <w:spacing w:after="100" w:line="276" w:lineRule="auto"/>
      <w:ind w:left="1100"/>
    </w:pPr>
    <w:rPr>
      <w:rFonts w:ascii="Calibri" w:eastAsia="Times New Roman" w:hAnsi="Calibri" w:cs="Open Sans"/>
      <w:lang w:eastAsia="pl-PL"/>
    </w:rPr>
  </w:style>
  <w:style w:type="paragraph" w:styleId="Spistreci7">
    <w:name w:val="toc 7"/>
    <w:basedOn w:val="Normalny"/>
    <w:next w:val="Normalny"/>
    <w:autoRedefine/>
    <w:uiPriority w:val="39"/>
    <w:unhideWhenUsed/>
    <w:rsid w:val="00FB1476"/>
    <w:pPr>
      <w:spacing w:after="100" w:line="276" w:lineRule="auto"/>
      <w:ind w:left="1320"/>
    </w:pPr>
    <w:rPr>
      <w:rFonts w:ascii="Calibri" w:eastAsia="Times New Roman" w:hAnsi="Calibri" w:cs="Open Sans"/>
      <w:lang w:eastAsia="pl-PL"/>
    </w:rPr>
  </w:style>
  <w:style w:type="paragraph" w:styleId="Spistreci8">
    <w:name w:val="toc 8"/>
    <w:basedOn w:val="Normalny"/>
    <w:next w:val="Normalny"/>
    <w:autoRedefine/>
    <w:uiPriority w:val="39"/>
    <w:unhideWhenUsed/>
    <w:rsid w:val="00FB1476"/>
    <w:pPr>
      <w:spacing w:after="100" w:line="276" w:lineRule="auto"/>
      <w:ind w:left="1540"/>
    </w:pPr>
    <w:rPr>
      <w:rFonts w:ascii="Calibri" w:eastAsia="Times New Roman" w:hAnsi="Calibri" w:cs="Open Sans"/>
      <w:lang w:eastAsia="pl-PL"/>
    </w:rPr>
  </w:style>
  <w:style w:type="paragraph" w:styleId="Spistreci9">
    <w:name w:val="toc 9"/>
    <w:basedOn w:val="Normalny"/>
    <w:next w:val="Normalny"/>
    <w:autoRedefine/>
    <w:uiPriority w:val="39"/>
    <w:unhideWhenUsed/>
    <w:rsid w:val="00FB1476"/>
    <w:pPr>
      <w:spacing w:after="100" w:line="276" w:lineRule="auto"/>
      <w:ind w:left="1760"/>
    </w:pPr>
    <w:rPr>
      <w:rFonts w:ascii="Calibri" w:eastAsia="Times New Roman" w:hAnsi="Calibri" w:cs="Open Sans"/>
      <w:lang w:eastAsia="pl-PL"/>
    </w:rPr>
  </w:style>
  <w:style w:type="paragraph" w:styleId="HTML-wstpniesformatowany">
    <w:name w:val="HTML Preformatted"/>
    <w:basedOn w:val="Normalny"/>
    <w:link w:val="HTML-wstpniesformatowanyZnak"/>
    <w:uiPriority w:val="99"/>
    <w:semiHidden/>
    <w:unhideWhenUsed/>
    <w:rsid w:val="00FB1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eiryo" w:hAnsi="Courier New" w:cs="Courier New"/>
      <w:lang w:eastAsia="pl-PL"/>
    </w:rPr>
  </w:style>
  <w:style w:type="character" w:customStyle="1" w:styleId="HTML-wstpniesformatowanyZnak">
    <w:name w:val="HTML - wstępnie sformatowany Znak"/>
    <w:basedOn w:val="Domylnaczcionkaakapitu"/>
    <w:link w:val="HTML-wstpniesformatowany"/>
    <w:uiPriority w:val="99"/>
    <w:semiHidden/>
    <w:rsid w:val="00FB1476"/>
    <w:rPr>
      <w:rFonts w:ascii="Courier New" w:eastAsia="Meiryo" w:hAnsi="Courier New" w:cs="Courier New"/>
      <w:lang w:eastAsia="pl-PL"/>
    </w:rPr>
  </w:style>
  <w:style w:type="paragraph" w:styleId="Cytat">
    <w:name w:val="Quote"/>
    <w:basedOn w:val="Legenda"/>
    <w:next w:val="Normalny"/>
    <w:link w:val="CytatZnak"/>
    <w:uiPriority w:val="29"/>
    <w:qFormat/>
    <w:rsid w:val="00FB1476"/>
  </w:style>
  <w:style w:type="character" w:customStyle="1" w:styleId="CytatZnak">
    <w:name w:val="Cytat Znak"/>
    <w:basedOn w:val="Domylnaczcionkaakapitu"/>
    <w:link w:val="Cytat"/>
    <w:uiPriority w:val="29"/>
    <w:rsid w:val="00FB1476"/>
    <w:rPr>
      <w:rFonts w:ascii="Open Sans" w:eastAsia="Meiryo" w:hAnsi="Open Sans" w:cs="Open Sans"/>
      <w:spacing w:val="-4"/>
    </w:rPr>
  </w:style>
  <w:style w:type="table" w:customStyle="1" w:styleId="redniecieniowanie2akcent11">
    <w:name w:val="Średnie cieniowanie 2 — akcent 11"/>
    <w:basedOn w:val="Standardowy"/>
    <w:uiPriority w:val="64"/>
    <w:rsid w:val="00FB1476"/>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Siatka">
    <w:name w:val="Table Grid"/>
    <w:basedOn w:val="Standardowy"/>
    <w:uiPriority w:val="59"/>
    <w:rsid w:val="00FB1476"/>
    <w:pPr>
      <w:spacing w:after="0" w:line="240" w:lineRule="auto"/>
    </w:pPr>
    <w:rPr>
      <w:rFonts w:ascii="Calibri" w:eastAsia="Calibri" w:hAnsi="Calibri" w:cs="Times New Roman"/>
      <w:sz w:val="20"/>
      <w:szCs w:val="20"/>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do0">
    <w:name w:val="Źródło"/>
    <w:basedOn w:val="Normalny"/>
    <w:qFormat/>
    <w:rsid w:val="00FB1476"/>
    <w:pPr>
      <w:tabs>
        <w:tab w:val="left" w:pos="0"/>
      </w:tabs>
      <w:suppressAutoHyphens/>
      <w:snapToGrid w:val="0"/>
      <w:spacing w:after="240" w:line="276" w:lineRule="auto"/>
      <w:jc w:val="both"/>
    </w:pPr>
    <w:rPr>
      <w:rFonts w:ascii="Open Sans" w:eastAsia="Times New Roman" w:hAnsi="Open Sans" w:cs="Open Sans"/>
      <w:i/>
      <w:color w:val="000000" w:themeColor="text1"/>
      <w:sz w:val="16"/>
      <w:szCs w:val="16"/>
      <w:lang w:eastAsia="pl-PL"/>
    </w:rPr>
  </w:style>
  <w:style w:type="table" w:customStyle="1" w:styleId="mikrokasa">
    <w:name w:val="mikrokasa"/>
    <w:basedOn w:val="Standardowy"/>
    <w:uiPriority w:val="99"/>
    <w:qFormat/>
    <w:rsid w:val="00FB1476"/>
    <w:pPr>
      <w:spacing w:after="0" w:line="240" w:lineRule="auto"/>
    </w:pPr>
    <w:rPr>
      <w:rFonts w:ascii="Palatino Linotype" w:hAnsi="Palatino Linotype"/>
    </w:rPr>
    <w:tblPr>
      <w:tblStyleRowBandSize w:val="1"/>
      <w:tblInd w:w="0" w:type="dxa"/>
      <w:tblCellMar>
        <w:top w:w="0" w:type="dxa"/>
        <w:left w:w="108" w:type="dxa"/>
        <w:bottom w:w="0" w:type="dxa"/>
        <w:right w:w="108" w:type="dxa"/>
      </w:tblCellMar>
    </w:tblPr>
    <w:tblStylePr w:type="firstRow">
      <w:pPr>
        <w:jc w:val="center"/>
      </w:pPr>
      <w:rPr>
        <w:rFonts w:ascii="Palatino Linotype" w:hAnsi="Palatino Linotype" w:hint="default"/>
        <w:b/>
        <w:color w:val="FFFFFF" w:themeColor="background1"/>
        <w:sz w:val="22"/>
        <w:szCs w:val="22"/>
      </w:rPr>
      <w:tblPr/>
      <w:tcPr>
        <w:tcBorders>
          <w:top w:val="single" w:sz="4" w:space="0" w:color="AC2C25"/>
          <w:left w:val="nil"/>
          <w:bottom w:val="single" w:sz="4" w:space="0" w:color="AC2C25"/>
          <w:right w:val="nil"/>
          <w:insideH w:val="nil"/>
          <w:insideV w:val="nil"/>
        </w:tcBorders>
        <w:shd w:val="clear" w:color="auto" w:fill="AC2C25"/>
      </w:tcPr>
    </w:tblStylePr>
    <w:tblStylePr w:type="lastRow">
      <w:tblPr/>
      <w:tcPr>
        <w:tcBorders>
          <w:top w:val="double" w:sz="4" w:space="0" w:color="AC2C25"/>
        </w:tcBorders>
        <w:shd w:val="clear" w:color="auto" w:fill="EFBAB7"/>
      </w:tcPr>
    </w:tblStylePr>
    <w:tblStylePr w:type="band1Horz">
      <w:tblPr/>
      <w:tcPr>
        <w:tcBorders>
          <w:top w:val="single" w:sz="8" w:space="0" w:color="AC2C25"/>
          <w:left w:val="nil"/>
          <w:bottom w:val="single" w:sz="8" w:space="0" w:color="AC2C25"/>
          <w:right w:val="nil"/>
          <w:insideH w:val="nil"/>
          <w:insideV w:val="nil"/>
        </w:tcBorders>
        <w:shd w:val="clear" w:color="auto" w:fill="FFF971"/>
      </w:tcPr>
    </w:tblStylePr>
    <w:tblStylePr w:type="band2Horz">
      <w:tblPr/>
      <w:tcPr>
        <w:tcBorders>
          <w:top w:val="single" w:sz="8" w:space="0" w:color="AC2C25"/>
          <w:left w:val="nil"/>
          <w:bottom w:val="single" w:sz="8" w:space="0" w:color="AC2C25"/>
          <w:right w:val="nil"/>
          <w:insideH w:val="nil"/>
          <w:insideV w:val="nil"/>
        </w:tcBorders>
      </w:tcPr>
    </w:tblStylePr>
  </w:style>
  <w:style w:type="paragraph" w:styleId="Bezodstpw">
    <w:name w:val="No Spacing"/>
    <w:uiPriority w:val="1"/>
    <w:qFormat/>
    <w:rsid w:val="00FB1476"/>
    <w:pPr>
      <w:spacing w:after="0" w:line="240" w:lineRule="auto"/>
    </w:pPr>
    <w:rPr>
      <w:rFonts w:ascii="Calibri" w:eastAsia="Calibri" w:hAnsi="Calibri" w:cs="Times New Roman"/>
    </w:rPr>
  </w:style>
  <w:style w:type="table" w:customStyle="1" w:styleId="Tabelasiatki4akcent11">
    <w:name w:val="Tabela siatki 4 — akcent 11"/>
    <w:basedOn w:val="Standardowy"/>
    <w:uiPriority w:val="49"/>
    <w:rsid w:val="00FB1476"/>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object">
    <w:name w:val="object"/>
    <w:basedOn w:val="Domylnaczcionkaakapitu"/>
    <w:rsid w:val="00FB1476"/>
  </w:style>
  <w:style w:type="table" w:customStyle="1" w:styleId="Tabelasiatki1jasnaakcent11">
    <w:name w:val="Tabela siatki 1 — jasna — akcent 11"/>
    <w:basedOn w:val="Standardowy"/>
    <w:uiPriority w:val="46"/>
    <w:rsid w:val="00FB1476"/>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B1476"/>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FB1476"/>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apunktowana">
    <w:name w:val="List Bullet"/>
    <w:basedOn w:val="Normalny"/>
    <w:uiPriority w:val="99"/>
    <w:unhideWhenUsed/>
    <w:rsid w:val="00FB1476"/>
    <w:pPr>
      <w:numPr>
        <w:numId w:val="3"/>
      </w:numPr>
      <w:spacing w:before="120" w:after="0" w:line="360" w:lineRule="auto"/>
      <w:contextualSpacing/>
    </w:pPr>
    <w:rPr>
      <w:rFonts w:ascii="Cambria" w:eastAsia="Meiryo" w:hAnsi="Cambria" w:cs="Open Sans"/>
      <w:sz w:val="18"/>
      <w:szCs w:val="18"/>
    </w:rPr>
  </w:style>
  <w:style w:type="paragraph" w:styleId="Tekstprzypisukocowego">
    <w:name w:val="endnote text"/>
    <w:basedOn w:val="Normalny"/>
    <w:link w:val="TekstprzypisukocowegoZnak"/>
    <w:uiPriority w:val="99"/>
    <w:semiHidden/>
    <w:unhideWhenUsed/>
    <w:rsid w:val="00FB1476"/>
    <w:pPr>
      <w:spacing w:after="0" w:line="240" w:lineRule="auto"/>
      <w:jc w:val="both"/>
    </w:pPr>
    <w:rPr>
      <w:rFonts w:ascii="Open Sans" w:eastAsia="Meiryo" w:hAnsi="Open Sans" w:cs="Open Sans"/>
      <w:spacing w:val="-4"/>
    </w:rPr>
  </w:style>
  <w:style w:type="character" w:customStyle="1" w:styleId="TekstprzypisukocowegoZnak">
    <w:name w:val="Tekst przypisu końcowego Znak"/>
    <w:basedOn w:val="Domylnaczcionkaakapitu"/>
    <w:link w:val="Tekstprzypisukocowego"/>
    <w:uiPriority w:val="99"/>
    <w:semiHidden/>
    <w:rsid w:val="00FB1476"/>
    <w:rPr>
      <w:rFonts w:ascii="Open Sans" w:eastAsia="Meiryo" w:hAnsi="Open Sans" w:cs="Open Sans"/>
      <w:spacing w:val="-4"/>
    </w:rPr>
  </w:style>
  <w:style w:type="character" w:styleId="Odwoanieprzypisukocowego">
    <w:name w:val="endnote reference"/>
    <w:basedOn w:val="Domylnaczcionkaakapitu"/>
    <w:uiPriority w:val="99"/>
    <w:semiHidden/>
    <w:unhideWhenUsed/>
    <w:rsid w:val="00FB1476"/>
    <w:rPr>
      <w:vertAlign w:val="superscript"/>
    </w:rPr>
  </w:style>
  <w:style w:type="table" w:styleId="Jasnecieniowanieakcent5">
    <w:name w:val="Light Shading Accent 5"/>
    <w:basedOn w:val="Standardowy"/>
    <w:uiPriority w:val="60"/>
    <w:rsid w:val="00FB1476"/>
    <w:pPr>
      <w:spacing w:after="0" w:line="240" w:lineRule="auto"/>
    </w:pPr>
    <w:rPr>
      <w:rFonts w:ascii="Calibri" w:eastAsia="Calibri" w:hAnsi="Calibri" w:cs="Times New Roman"/>
      <w:color w:val="2F5496" w:themeColor="accent5" w:themeShade="BF"/>
      <w:sz w:val="20"/>
      <w:szCs w:val="20"/>
      <w:lang w:eastAsia="pl-PL"/>
    </w:rPr>
    <w:tblPr>
      <w:tblStyleRowBandSize w:val="1"/>
      <w:tblStyleColBandSize w:val="1"/>
      <w:tblInd w:w="0" w:type="dxa"/>
      <w:tblBorders>
        <w:top w:val="single" w:sz="8" w:space="0" w:color="4472C4" w:themeColor="accent5"/>
        <w:bottom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Jasnecieniowanieakcent11">
    <w:name w:val="Jasne cieniowanie — akcent 11"/>
    <w:basedOn w:val="Standardowy"/>
    <w:uiPriority w:val="60"/>
    <w:rsid w:val="00FB1476"/>
    <w:pPr>
      <w:spacing w:after="0" w:line="240" w:lineRule="auto"/>
    </w:pPr>
    <w:rPr>
      <w:rFonts w:ascii="Calibri" w:eastAsia="Calibri" w:hAnsi="Calibri" w:cs="Times New Roman"/>
      <w:color w:val="2E74B5" w:themeColor="accent1" w:themeShade="BF"/>
      <w:sz w:val="20"/>
      <w:szCs w:val="20"/>
      <w:lang w:eastAsia="pl-PL"/>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redniecieniowanie2akcent12">
    <w:name w:val="Średnie cieniowanie 2 — akcent 12"/>
    <w:basedOn w:val="Standardowy"/>
    <w:uiPriority w:val="64"/>
    <w:rsid w:val="00FB1476"/>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ela0">
    <w:name w:val="Tabela"/>
    <w:basedOn w:val="Normalny"/>
    <w:autoRedefine/>
    <w:qFormat/>
    <w:rsid w:val="00FB1476"/>
    <w:pPr>
      <w:keepNext/>
      <w:suppressAutoHyphens/>
      <w:spacing w:before="40" w:after="40" w:line="240" w:lineRule="auto"/>
      <w:ind w:left="34"/>
    </w:pPr>
    <w:rPr>
      <w:rFonts w:ascii="Open Sans" w:eastAsia="Times New Roman" w:hAnsi="Open Sans" w:cs="Open Sans"/>
      <w:noProof/>
      <w:snapToGrid w:val="0"/>
      <w:color w:val="000000" w:themeColor="text1"/>
      <w:lang w:eastAsia="pl-PL"/>
    </w:rPr>
  </w:style>
  <w:style w:type="table" w:styleId="Jasnalistaakcent2">
    <w:name w:val="Light List Accent 2"/>
    <w:basedOn w:val="Standardowy"/>
    <w:uiPriority w:val="61"/>
    <w:rsid w:val="00FB1476"/>
    <w:pPr>
      <w:spacing w:after="0" w:line="240" w:lineRule="auto"/>
    </w:pPr>
    <w:tblPr>
      <w:tblStyleRowBandSize w:val="1"/>
      <w:tblStyleColBandSize w:val="1"/>
      <w:tblInd w:w="0" w:type="dxa"/>
      <w:tblBorders>
        <w:top w:val="single" w:sz="8" w:space="0" w:color="ED7D31" w:themeColor="accent2"/>
        <w:left w:val="single" w:sz="8" w:space="0" w:color="ED7D31" w:themeColor="accent2"/>
        <w:bottom w:val="single" w:sz="8" w:space="0" w:color="ED7D31" w:themeColor="accent2"/>
        <w:right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FB147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FB1476"/>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FB1476"/>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FB1476"/>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UyteHipercze">
    <w:name w:val="FollowedHyperlink"/>
    <w:basedOn w:val="Domylnaczcionkaakapitu"/>
    <w:uiPriority w:val="99"/>
    <w:semiHidden/>
    <w:unhideWhenUsed/>
    <w:rsid w:val="00FB1476"/>
    <w:rPr>
      <w:color w:val="954F72" w:themeColor="followedHyperlink"/>
      <w:u w:val="single"/>
    </w:rPr>
  </w:style>
  <w:style w:type="character" w:customStyle="1" w:styleId="AkapitzlistZnak">
    <w:name w:val="Akapit z listą Znak"/>
    <w:basedOn w:val="Domylnaczcionkaakapitu"/>
    <w:link w:val="Akapitzlist"/>
    <w:uiPriority w:val="34"/>
    <w:rsid w:val="00FB1476"/>
    <w:rPr>
      <w:rFonts w:ascii="Open Sans" w:eastAsia="Meiryo" w:hAnsi="Open Sans" w:cs="Open Sans"/>
      <w:spacing w:val="-4"/>
    </w:rPr>
  </w:style>
  <w:style w:type="table" w:styleId="Jasnalistaakcent5">
    <w:name w:val="Light List Accent 5"/>
    <w:basedOn w:val="Standardowy"/>
    <w:uiPriority w:val="61"/>
    <w:rsid w:val="00FB1476"/>
    <w:pPr>
      <w:spacing w:after="0" w:line="240" w:lineRule="auto"/>
    </w:pPr>
    <w:tblPr>
      <w:tblStyleRowBandSize w:val="1"/>
      <w:tblStyleColBandSize w:val="1"/>
      <w:tblInd w:w="0" w:type="dxa"/>
      <w:tblBorders>
        <w:top w:val="single" w:sz="8" w:space="0" w:color="4472C4" w:themeColor="accent5"/>
        <w:left w:val="single" w:sz="8" w:space="0" w:color="4472C4" w:themeColor="accent5"/>
        <w:bottom w:val="single" w:sz="8" w:space="0" w:color="4472C4" w:themeColor="accent5"/>
        <w:right w:val="single" w:sz="8" w:space="0" w:color="4472C4"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ela-Siatka1">
    <w:name w:val="Tabela - Siatka1"/>
    <w:basedOn w:val="Standardowy"/>
    <w:next w:val="Tabela-Siatka"/>
    <w:uiPriority w:val="59"/>
    <w:rsid w:val="00FB1476"/>
    <w:pPr>
      <w:spacing w:after="0" w:line="240" w:lineRule="auto"/>
    </w:pPr>
    <w:rPr>
      <w:rFonts w:eastAsia="Times New Roman"/>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
    <w:name w:val="Jasna lista — akcent 31"/>
    <w:basedOn w:val="Standardowy"/>
    <w:next w:val="Jasnalistaakcent3"/>
    <w:uiPriority w:val="61"/>
    <w:rsid w:val="00FB1476"/>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3">
    <w:name w:val="Light List Accent 3"/>
    <w:basedOn w:val="Standardowy"/>
    <w:uiPriority w:val="61"/>
    <w:rsid w:val="00FB1476"/>
    <w:pPr>
      <w:spacing w:after="0" w:line="240" w:lineRule="auto"/>
    </w:pPr>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Jasnecieniowanie1">
    <w:name w:val="Jasne cieniowanie1"/>
    <w:basedOn w:val="Standardowy"/>
    <w:uiPriority w:val="60"/>
    <w:rsid w:val="00FB14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1">
    <w:name w:val="Styl1"/>
    <w:basedOn w:val="Listanumerowana"/>
    <w:qFormat/>
    <w:rsid w:val="001105E8"/>
    <w:pPr>
      <w:tabs>
        <w:tab w:val="clear" w:pos="360"/>
        <w:tab w:val="num" w:pos="2346"/>
      </w:tabs>
      <w:ind w:left="2346"/>
      <w:jc w:val="left"/>
    </w:pPr>
    <w:rPr>
      <w:rFonts w:ascii="Calibri" w:hAnsi="Calibri"/>
      <w:b/>
      <w:sz w:val="22"/>
      <w:szCs w:val="22"/>
    </w:rPr>
  </w:style>
  <w:style w:type="paragraph" w:styleId="Listanumerowana">
    <w:name w:val="List Number"/>
    <w:basedOn w:val="Normalny"/>
    <w:rsid w:val="001105E8"/>
    <w:pPr>
      <w:numPr>
        <w:numId w:val="16"/>
      </w:numPr>
      <w:tabs>
        <w:tab w:val="clear" w:pos="2346"/>
        <w:tab w:val="num" w:pos="360"/>
      </w:tabs>
      <w:spacing w:after="0" w:line="240" w:lineRule="auto"/>
      <w:ind w:left="360"/>
      <w:contextualSpacing/>
      <w:jc w:val="both"/>
    </w:pPr>
    <w:rPr>
      <w:rFonts w:ascii="Arial" w:eastAsia="Times New Roman" w:hAnsi="Arial" w:cs="Times New Roman"/>
      <w:sz w:val="20"/>
      <w:szCs w:val="24"/>
      <w:lang w:eastAsia="pl-PL"/>
    </w:rPr>
  </w:style>
  <w:style w:type="paragraph" w:styleId="Lista4">
    <w:name w:val="List 4"/>
    <w:basedOn w:val="Normalny"/>
    <w:rsid w:val="001105E8"/>
    <w:pPr>
      <w:spacing w:after="0" w:line="240" w:lineRule="auto"/>
      <w:ind w:left="1132" w:hanging="283"/>
      <w:contextualSpacing/>
      <w:jc w:val="both"/>
    </w:pPr>
    <w:rPr>
      <w:rFonts w:ascii="Arial" w:eastAsia="Times New Roman" w:hAnsi="Arial" w:cs="Times New Roman"/>
      <w:sz w:val="20"/>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Number" w:uiPriority="0"/>
    <w:lsdException w:name="List 4"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FB1476"/>
  </w:style>
  <w:style w:type="paragraph" w:styleId="Nagwek1">
    <w:name w:val="heading 1"/>
    <w:basedOn w:val="Normalny"/>
    <w:next w:val="Normalny"/>
    <w:link w:val="Nagwek1Znak"/>
    <w:uiPriority w:val="9"/>
    <w:qFormat/>
    <w:rsid w:val="00D233BD"/>
    <w:pPr>
      <w:keepNext/>
      <w:keepLines/>
      <w:numPr>
        <w:numId w:val="21"/>
      </w:numPr>
      <w:tabs>
        <w:tab w:val="left" w:pos="4536"/>
      </w:tabs>
      <w:suppressAutoHyphens/>
      <w:spacing w:before="240" w:after="240" w:line="276" w:lineRule="auto"/>
      <w:jc w:val="both"/>
      <w:outlineLvl w:val="0"/>
    </w:pPr>
    <w:rPr>
      <w:rFonts w:eastAsia="Times New Roman" w:cs="Open Sans"/>
      <w:b/>
      <w:bCs/>
      <w:snapToGrid w:val="0"/>
      <w:color w:val="00336B"/>
      <w:spacing w:val="-4"/>
      <w:sz w:val="20"/>
      <w:szCs w:val="20"/>
      <w:lang w:eastAsia="pl-PL"/>
    </w:rPr>
  </w:style>
  <w:style w:type="paragraph" w:styleId="Nagwek2">
    <w:name w:val="heading 2"/>
    <w:basedOn w:val="Nagwek1"/>
    <w:next w:val="Normalny"/>
    <w:link w:val="Nagwek2Znak"/>
    <w:uiPriority w:val="9"/>
    <w:qFormat/>
    <w:rsid w:val="00FB1476"/>
    <w:pPr>
      <w:numPr>
        <w:ilvl w:val="1"/>
      </w:numPr>
      <w:suppressAutoHyphens w:val="0"/>
      <w:spacing w:after="120"/>
      <w:outlineLvl w:val="1"/>
    </w:pPr>
    <w:rPr>
      <w:sz w:val="24"/>
      <w:szCs w:val="24"/>
    </w:rPr>
  </w:style>
  <w:style w:type="paragraph" w:styleId="Nagwek3">
    <w:name w:val="heading 3"/>
    <w:basedOn w:val="Nagwek2"/>
    <w:next w:val="Normalny"/>
    <w:link w:val="Nagwek3Znak"/>
    <w:uiPriority w:val="9"/>
    <w:qFormat/>
    <w:rsid w:val="00FB1476"/>
    <w:pPr>
      <w:numPr>
        <w:ilvl w:val="2"/>
      </w:numPr>
      <w:tabs>
        <w:tab w:val="clear" w:pos="4536"/>
      </w:tabs>
      <w:outlineLvl w:val="2"/>
    </w:pPr>
    <w:rPr>
      <w:rFonts w:eastAsia="Meiryo"/>
      <w:sz w:val="22"/>
      <w:szCs w:val="22"/>
    </w:rPr>
  </w:style>
  <w:style w:type="paragraph" w:styleId="Nagwek4">
    <w:name w:val="heading 4"/>
    <w:basedOn w:val="Normalny"/>
    <w:next w:val="Normalny"/>
    <w:link w:val="Nagwek4Znak"/>
    <w:uiPriority w:val="9"/>
    <w:unhideWhenUsed/>
    <w:qFormat/>
    <w:rsid w:val="00FB1476"/>
    <w:pPr>
      <w:keepNext/>
      <w:keepLines/>
      <w:tabs>
        <w:tab w:val="left" w:pos="0"/>
      </w:tabs>
      <w:suppressAutoHyphens/>
      <w:snapToGrid w:val="0"/>
      <w:spacing w:after="240" w:line="288" w:lineRule="auto"/>
      <w:ind w:left="964" w:hanging="964"/>
      <w:jc w:val="both"/>
      <w:outlineLvl w:val="3"/>
    </w:pPr>
    <w:rPr>
      <w:rFonts w:ascii="Open Sans" w:eastAsiaTheme="majorEastAsia" w:hAnsi="Open Sans" w:cstheme="majorBidi"/>
      <w:b/>
      <w:bCs/>
      <w:iCs/>
      <w:color w:val="000000" w:themeColor="text1"/>
      <w:lang w:eastAsia="pl-PL"/>
    </w:rPr>
  </w:style>
  <w:style w:type="paragraph" w:styleId="Nagwek5">
    <w:name w:val="heading 5"/>
    <w:aliases w:val="punktowanie"/>
    <w:basedOn w:val="Normalny"/>
    <w:next w:val="Normalny"/>
    <w:link w:val="Nagwek5Znak"/>
    <w:uiPriority w:val="9"/>
    <w:qFormat/>
    <w:rsid w:val="00FB1476"/>
    <w:pPr>
      <w:keepNext/>
      <w:keepLines/>
      <w:numPr>
        <w:numId w:val="2"/>
      </w:numPr>
      <w:spacing w:before="200" w:after="0" w:line="276" w:lineRule="auto"/>
      <w:jc w:val="both"/>
      <w:outlineLvl w:val="4"/>
    </w:pPr>
    <w:rPr>
      <w:rFonts w:ascii="Open Sans" w:eastAsia="Meiryo" w:hAnsi="Open Sans" w:cs="Open Sans"/>
      <w:color w:val="000000"/>
      <w:spacing w:val="-4"/>
    </w:rPr>
  </w:style>
  <w:style w:type="paragraph" w:styleId="Nagwek6">
    <w:name w:val="heading 6"/>
    <w:basedOn w:val="Normalny"/>
    <w:next w:val="Normalny"/>
    <w:link w:val="Nagwek6Znak"/>
    <w:uiPriority w:val="9"/>
    <w:unhideWhenUsed/>
    <w:qFormat/>
    <w:rsid w:val="00FB1476"/>
    <w:pPr>
      <w:keepNext/>
      <w:keepLines/>
      <w:tabs>
        <w:tab w:val="left" w:pos="0"/>
      </w:tabs>
      <w:suppressAutoHyphens/>
      <w:snapToGrid w:val="0"/>
      <w:spacing w:before="200" w:after="240" w:line="288" w:lineRule="auto"/>
      <w:ind w:left="1152" w:hanging="1152"/>
      <w:jc w:val="both"/>
      <w:outlineLvl w:val="5"/>
    </w:pPr>
    <w:rPr>
      <w:rFonts w:asciiTheme="majorHAnsi" w:eastAsiaTheme="majorEastAsia" w:hAnsiTheme="majorHAnsi" w:cstheme="majorBidi"/>
      <w:i/>
      <w:iCs/>
      <w:color w:val="1F4D78" w:themeColor="accent1" w:themeShade="7F"/>
      <w:lang w:eastAsia="pl-PL"/>
    </w:rPr>
  </w:style>
  <w:style w:type="paragraph" w:styleId="Nagwek7">
    <w:name w:val="heading 7"/>
    <w:basedOn w:val="Normalny"/>
    <w:next w:val="Normalny"/>
    <w:link w:val="Nagwek7Znak"/>
    <w:uiPriority w:val="9"/>
    <w:unhideWhenUsed/>
    <w:qFormat/>
    <w:rsid w:val="00FB1476"/>
    <w:pPr>
      <w:keepNext/>
      <w:keepLines/>
      <w:tabs>
        <w:tab w:val="left" w:pos="0"/>
      </w:tabs>
      <w:suppressAutoHyphens/>
      <w:snapToGrid w:val="0"/>
      <w:spacing w:before="200" w:after="240" w:line="288" w:lineRule="auto"/>
      <w:ind w:left="1296" w:hanging="1296"/>
      <w:jc w:val="both"/>
      <w:outlineLvl w:val="6"/>
    </w:pPr>
    <w:rPr>
      <w:rFonts w:asciiTheme="majorHAnsi" w:eastAsiaTheme="majorEastAsia" w:hAnsiTheme="majorHAnsi" w:cstheme="majorBidi"/>
      <w:i/>
      <w:iCs/>
      <w:color w:val="404040" w:themeColor="text1" w:themeTint="BF"/>
      <w:lang w:eastAsia="pl-PL"/>
    </w:rPr>
  </w:style>
  <w:style w:type="paragraph" w:styleId="Nagwek8">
    <w:name w:val="heading 8"/>
    <w:basedOn w:val="Normalny"/>
    <w:next w:val="Normalny"/>
    <w:link w:val="Nagwek8Znak"/>
    <w:uiPriority w:val="9"/>
    <w:semiHidden/>
    <w:unhideWhenUsed/>
    <w:qFormat/>
    <w:rsid w:val="00FB1476"/>
    <w:pPr>
      <w:keepNext/>
      <w:keepLines/>
      <w:tabs>
        <w:tab w:val="left" w:pos="0"/>
      </w:tabs>
      <w:suppressAutoHyphens/>
      <w:snapToGrid w:val="0"/>
      <w:spacing w:before="200" w:after="240" w:line="288" w:lineRule="auto"/>
      <w:ind w:left="1440" w:hanging="1440"/>
      <w:jc w:val="both"/>
      <w:outlineLvl w:val="7"/>
    </w:pPr>
    <w:rPr>
      <w:rFonts w:asciiTheme="majorHAnsi" w:eastAsiaTheme="majorEastAsia" w:hAnsiTheme="majorHAnsi" w:cstheme="majorBidi"/>
      <w:color w:val="404040" w:themeColor="text1" w:themeTint="BF"/>
      <w:lang w:eastAsia="pl-PL"/>
    </w:rPr>
  </w:style>
  <w:style w:type="paragraph" w:styleId="Nagwek9">
    <w:name w:val="heading 9"/>
    <w:basedOn w:val="Normalny"/>
    <w:next w:val="Normalny"/>
    <w:link w:val="Nagwek9Znak"/>
    <w:uiPriority w:val="9"/>
    <w:semiHidden/>
    <w:unhideWhenUsed/>
    <w:qFormat/>
    <w:rsid w:val="00FB1476"/>
    <w:pPr>
      <w:keepNext/>
      <w:keepLines/>
      <w:tabs>
        <w:tab w:val="left" w:pos="0"/>
      </w:tabs>
      <w:suppressAutoHyphens/>
      <w:snapToGrid w:val="0"/>
      <w:spacing w:before="200" w:after="240" w:line="288" w:lineRule="auto"/>
      <w:ind w:left="1584" w:hanging="1584"/>
      <w:jc w:val="both"/>
      <w:outlineLvl w:val="8"/>
    </w:pPr>
    <w:rPr>
      <w:rFonts w:asciiTheme="majorHAnsi" w:eastAsiaTheme="majorEastAsia" w:hAnsiTheme="majorHAnsi" w:cstheme="majorBidi"/>
      <w:i/>
      <w:iCs/>
      <w:color w:val="404040" w:themeColor="text1" w:themeTint="BF"/>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D233BD"/>
    <w:rPr>
      <w:rFonts w:eastAsia="Times New Roman" w:cs="Open Sans"/>
      <w:b/>
      <w:bCs/>
      <w:snapToGrid w:val="0"/>
      <w:color w:val="00336B"/>
      <w:spacing w:val="-4"/>
      <w:sz w:val="20"/>
      <w:szCs w:val="20"/>
      <w:lang w:eastAsia="pl-PL"/>
    </w:rPr>
  </w:style>
  <w:style w:type="character" w:customStyle="1" w:styleId="Nagwek2Znak">
    <w:name w:val="Nagłówek 2 Znak"/>
    <w:basedOn w:val="Domylnaczcionkaakapitu"/>
    <w:link w:val="Nagwek2"/>
    <w:uiPriority w:val="9"/>
    <w:rsid w:val="00FB1476"/>
    <w:rPr>
      <w:rFonts w:eastAsia="Times New Roman" w:cs="Open Sans"/>
      <w:b/>
      <w:bCs/>
      <w:snapToGrid w:val="0"/>
      <w:color w:val="00336B"/>
      <w:spacing w:val="-4"/>
      <w:sz w:val="24"/>
      <w:szCs w:val="24"/>
      <w:lang w:eastAsia="pl-PL"/>
    </w:rPr>
  </w:style>
  <w:style w:type="character" w:customStyle="1" w:styleId="Nagwek3Znak">
    <w:name w:val="Nagłówek 3 Znak"/>
    <w:basedOn w:val="Domylnaczcionkaakapitu"/>
    <w:link w:val="Nagwek3"/>
    <w:uiPriority w:val="9"/>
    <w:rsid w:val="00FB1476"/>
    <w:rPr>
      <w:rFonts w:eastAsia="Meiryo" w:cs="Open Sans"/>
      <w:b/>
      <w:bCs/>
      <w:snapToGrid w:val="0"/>
      <w:color w:val="00336B"/>
      <w:spacing w:val="-4"/>
      <w:lang w:eastAsia="pl-PL"/>
    </w:rPr>
  </w:style>
  <w:style w:type="character" w:customStyle="1" w:styleId="Nagwek4Znak">
    <w:name w:val="Nagłówek 4 Znak"/>
    <w:basedOn w:val="Domylnaczcionkaakapitu"/>
    <w:link w:val="Nagwek4"/>
    <w:uiPriority w:val="9"/>
    <w:rsid w:val="00FB1476"/>
    <w:rPr>
      <w:rFonts w:ascii="Open Sans" w:eastAsiaTheme="majorEastAsia" w:hAnsi="Open Sans" w:cstheme="majorBidi"/>
      <w:b/>
      <w:bCs/>
      <w:iCs/>
      <w:color w:val="000000" w:themeColor="text1"/>
      <w:lang w:eastAsia="pl-PL"/>
    </w:rPr>
  </w:style>
  <w:style w:type="character" w:customStyle="1" w:styleId="Nagwek5Znak">
    <w:name w:val="Nagłówek 5 Znak"/>
    <w:aliases w:val="punktowanie Znak"/>
    <w:basedOn w:val="Domylnaczcionkaakapitu"/>
    <w:link w:val="Nagwek5"/>
    <w:uiPriority w:val="9"/>
    <w:rsid w:val="00FB1476"/>
    <w:rPr>
      <w:rFonts w:ascii="Open Sans" w:eastAsia="Meiryo" w:hAnsi="Open Sans" w:cs="Open Sans"/>
      <w:color w:val="000000"/>
      <w:spacing w:val="-4"/>
    </w:rPr>
  </w:style>
  <w:style w:type="character" w:customStyle="1" w:styleId="Nagwek6Znak">
    <w:name w:val="Nagłówek 6 Znak"/>
    <w:basedOn w:val="Domylnaczcionkaakapitu"/>
    <w:link w:val="Nagwek6"/>
    <w:uiPriority w:val="9"/>
    <w:rsid w:val="00FB1476"/>
    <w:rPr>
      <w:rFonts w:asciiTheme="majorHAnsi" w:eastAsiaTheme="majorEastAsia" w:hAnsiTheme="majorHAnsi" w:cstheme="majorBidi"/>
      <w:i/>
      <w:iCs/>
      <w:color w:val="1F4D78" w:themeColor="accent1" w:themeShade="7F"/>
      <w:lang w:eastAsia="pl-PL"/>
    </w:rPr>
  </w:style>
  <w:style w:type="character" w:customStyle="1" w:styleId="Nagwek7Znak">
    <w:name w:val="Nagłówek 7 Znak"/>
    <w:basedOn w:val="Domylnaczcionkaakapitu"/>
    <w:link w:val="Nagwek7"/>
    <w:uiPriority w:val="9"/>
    <w:rsid w:val="00FB1476"/>
    <w:rPr>
      <w:rFonts w:asciiTheme="majorHAnsi" w:eastAsiaTheme="majorEastAsia" w:hAnsiTheme="majorHAnsi" w:cstheme="majorBidi"/>
      <w:i/>
      <w:iCs/>
      <w:color w:val="404040" w:themeColor="text1" w:themeTint="BF"/>
      <w:lang w:eastAsia="pl-PL"/>
    </w:rPr>
  </w:style>
  <w:style w:type="character" w:customStyle="1" w:styleId="Nagwek8Znak">
    <w:name w:val="Nagłówek 8 Znak"/>
    <w:basedOn w:val="Domylnaczcionkaakapitu"/>
    <w:link w:val="Nagwek8"/>
    <w:uiPriority w:val="9"/>
    <w:semiHidden/>
    <w:rsid w:val="00FB1476"/>
    <w:rPr>
      <w:rFonts w:asciiTheme="majorHAnsi" w:eastAsiaTheme="majorEastAsia" w:hAnsiTheme="majorHAnsi" w:cstheme="majorBidi"/>
      <w:color w:val="404040" w:themeColor="text1" w:themeTint="BF"/>
      <w:lang w:eastAsia="pl-PL"/>
    </w:rPr>
  </w:style>
  <w:style w:type="character" w:customStyle="1" w:styleId="Nagwek9Znak">
    <w:name w:val="Nagłówek 9 Znak"/>
    <w:basedOn w:val="Domylnaczcionkaakapitu"/>
    <w:link w:val="Nagwek9"/>
    <w:uiPriority w:val="9"/>
    <w:semiHidden/>
    <w:rsid w:val="00FB1476"/>
    <w:rPr>
      <w:rFonts w:asciiTheme="majorHAnsi" w:eastAsiaTheme="majorEastAsia" w:hAnsiTheme="majorHAnsi" w:cstheme="majorBidi"/>
      <w:i/>
      <w:iCs/>
      <w:color w:val="404040" w:themeColor="text1" w:themeTint="BF"/>
      <w:lang w:eastAsia="pl-PL"/>
    </w:rPr>
  </w:style>
  <w:style w:type="paragraph" w:styleId="Tytu">
    <w:name w:val="Title"/>
    <w:basedOn w:val="tabelki"/>
    <w:next w:val="Normalny"/>
    <w:link w:val="TytuZnak"/>
    <w:uiPriority w:val="10"/>
    <w:qFormat/>
    <w:rsid w:val="00FB1476"/>
  </w:style>
  <w:style w:type="character" w:customStyle="1" w:styleId="TytuZnak">
    <w:name w:val="Tytuł Znak"/>
    <w:basedOn w:val="Domylnaczcionkaakapitu"/>
    <w:link w:val="Tytu"/>
    <w:uiPriority w:val="10"/>
    <w:rsid w:val="00FB1476"/>
    <w:rPr>
      <w:rFonts w:ascii="Open Sans" w:eastAsia="Meiryo" w:hAnsi="Open Sans" w:cs="Open Sans"/>
      <w:i/>
      <w:spacing w:val="-4"/>
      <w:sz w:val="16"/>
    </w:rPr>
  </w:style>
  <w:style w:type="paragraph" w:customStyle="1" w:styleId="tabelki">
    <w:name w:val="tabelki"/>
    <w:basedOn w:val="Normalny"/>
    <w:link w:val="tabelkiZnak"/>
    <w:autoRedefine/>
    <w:qFormat/>
    <w:rsid w:val="00FB1476"/>
    <w:pPr>
      <w:spacing w:after="0" w:line="240" w:lineRule="auto"/>
      <w:jc w:val="both"/>
    </w:pPr>
    <w:rPr>
      <w:rFonts w:ascii="Open Sans" w:eastAsia="Meiryo" w:hAnsi="Open Sans" w:cs="Open Sans"/>
      <w:i/>
      <w:spacing w:val="-4"/>
      <w:sz w:val="16"/>
    </w:rPr>
  </w:style>
  <w:style w:type="character" w:customStyle="1" w:styleId="tabelkiZnak">
    <w:name w:val="tabelki Znak"/>
    <w:link w:val="tabelki"/>
    <w:rsid w:val="00FB1476"/>
    <w:rPr>
      <w:rFonts w:ascii="Open Sans" w:eastAsia="Meiryo" w:hAnsi="Open Sans" w:cs="Open Sans"/>
      <w:i/>
      <w:spacing w:val="-4"/>
      <w:sz w:val="16"/>
    </w:rPr>
  </w:style>
  <w:style w:type="paragraph" w:styleId="Nagwek">
    <w:name w:val="header"/>
    <w:basedOn w:val="Normalny"/>
    <w:link w:val="NagwekZnak"/>
    <w:uiPriority w:val="99"/>
    <w:unhideWhenUsed/>
    <w:rsid w:val="00FB1476"/>
    <w:pPr>
      <w:tabs>
        <w:tab w:val="center" w:pos="4536"/>
        <w:tab w:val="right" w:pos="9072"/>
      </w:tabs>
      <w:spacing w:after="0" w:line="240" w:lineRule="auto"/>
      <w:jc w:val="both"/>
    </w:pPr>
    <w:rPr>
      <w:rFonts w:ascii="Open Sans" w:eastAsia="Meiryo" w:hAnsi="Open Sans" w:cs="Open Sans"/>
      <w:spacing w:val="-4"/>
    </w:rPr>
  </w:style>
  <w:style w:type="character" w:customStyle="1" w:styleId="NagwekZnak">
    <w:name w:val="Nagłówek Znak"/>
    <w:basedOn w:val="Domylnaczcionkaakapitu"/>
    <w:link w:val="Nagwek"/>
    <w:uiPriority w:val="99"/>
    <w:rsid w:val="00FB1476"/>
    <w:rPr>
      <w:rFonts w:ascii="Open Sans" w:eastAsia="Meiryo" w:hAnsi="Open Sans" w:cs="Open Sans"/>
      <w:spacing w:val="-4"/>
    </w:rPr>
  </w:style>
  <w:style w:type="paragraph" w:styleId="Stopka">
    <w:name w:val="footer"/>
    <w:basedOn w:val="Normalny"/>
    <w:link w:val="StopkaZnak"/>
    <w:uiPriority w:val="99"/>
    <w:unhideWhenUsed/>
    <w:rsid w:val="00FB1476"/>
    <w:pPr>
      <w:tabs>
        <w:tab w:val="center" w:pos="4536"/>
        <w:tab w:val="right" w:pos="9072"/>
      </w:tabs>
      <w:spacing w:after="0" w:line="240" w:lineRule="auto"/>
      <w:jc w:val="both"/>
    </w:pPr>
    <w:rPr>
      <w:rFonts w:ascii="Open Sans" w:eastAsia="Meiryo" w:hAnsi="Open Sans" w:cs="Open Sans"/>
      <w:spacing w:val="-4"/>
    </w:rPr>
  </w:style>
  <w:style w:type="character" w:customStyle="1" w:styleId="StopkaZnak">
    <w:name w:val="Stopka Znak"/>
    <w:basedOn w:val="Domylnaczcionkaakapitu"/>
    <w:link w:val="Stopka"/>
    <w:uiPriority w:val="99"/>
    <w:rsid w:val="00FB1476"/>
    <w:rPr>
      <w:rFonts w:ascii="Open Sans" w:eastAsia="Meiryo" w:hAnsi="Open Sans" w:cs="Open Sans"/>
      <w:spacing w:val="-4"/>
    </w:rPr>
  </w:style>
  <w:style w:type="paragraph" w:styleId="Tekstdymka">
    <w:name w:val="Balloon Text"/>
    <w:basedOn w:val="Normalny"/>
    <w:link w:val="TekstdymkaZnak"/>
    <w:uiPriority w:val="99"/>
    <w:semiHidden/>
    <w:unhideWhenUsed/>
    <w:rsid w:val="00FB1476"/>
    <w:pPr>
      <w:spacing w:after="0" w:line="240" w:lineRule="auto"/>
      <w:jc w:val="both"/>
    </w:pPr>
    <w:rPr>
      <w:rFonts w:ascii="Tahoma" w:eastAsia="Meiryo" w:hAnsi="Tahoma" w:cs="Tahoma"/>
      <w:spacing w:val="-4"/>
      <w:sz w:val="16"/>
      <w:szCs w:val="16"/>
    </w:rPr>
  </w:style>
  <w:style w:type="character" w:customStyle="1" w:styleId="TekstdymkaZnak">
    <w:name w:val="Tekst dymka Znak"/>
    <w:basedOn w:val="Domylnaczcionkaakapitu"/>
    <w:link w:val="Tekstdymka"/>
    <w:uiPriority w:val="99"/>
    <w:semiHidden/>
    <w:rsid w:val="00FB1476"/>
    <w:rPr>
      <w:rFonts w:ascii="Tahoma" w:eastAsia="Meiryo" w:hAnsi="Tahoma" w:cs="Tahoma"/>
      <w:spacing w:val="-4"/>
      <w:sz w:val="16"/>
      <w:szCs w:val="16"/>
    </w:rPr>
  </w:style>
  <w:style w:type="character" w:styleId="Odwoaniedokomentarza">
    <w:name w:val="annotation reference"/>
    <w:uiPriority w:val="99"/>
    <w:semiHidden/>
    <w:unhideWhenUsed/>
    <w:rsid w:val="00FB1476"/>
    <w:rPr>
      <w:sz w:val="16"/>
      <w:szCs w:val="16"/>
    </w:rPr>
  </w:style>
  <w:style w:type="paragraph" w:styleId="Tekstkomentarza">
    <w:name w:val="annotation text"/>
    <w:basedOn w:val="Normalny"/>
    <w:link w:val="TekstkomentarzaZnak"/>
    <w:uiPriority w:val="99"/>
    <w:unhideWhenUsed/>
    <w:rsid w:val="00FB1476"/>
    <w:pPr>
      <w:spacing w:after="200" w:line="240" w:lineRule="auto"/>
      <w:jc w:val="both"/>
    </w:pPr>
    <w:rPr>
      <w:rFonts w:ascii="Open Sans" w:eastAsia="Meiryo" w:hAnsi="Open Sans" w:cs="Open Sans"/>
      <w:spacing w:val="-4"/>
    </w:rPr>
  </w:style>
  <w:style w:type="character" w:customStyle="1" w:styleId="TekstkomentarzaZnak">
    <w:name w:val="Tekst komentarza Znak"/>
    <w:basedOn w:val="Domylnaczcionkaakapitu"/>
    <w:link w:val="Tekstkomentarza"/>
    <w:uiPriority w:val="99"/>
    <w:rsid w:val="00FB1476"/>
    <w:rPr>
      <w:rFonts w:ascii="Open Sans" w:eastAsia="Meiryo" w:hAnsi="Open Sans" w:cs="Open Sans"/>
      <w:spacing w:val="-4"/>
    </w:rPr>
  </w:style>
  <w:style w:type="paragraph" w:styleId="Tematkomentarza">
    <w:name w:val="annotation subject"/>
    <w:basedOn w:val="Tekstkomentarza"/>
    <w:next w:val="Tekstkomentarza"/>
    <w:link w:val="TematkomentarzaZnak"/>
    <w:uiPriority w:val="99"/>
    <w:semiHidden/>
    <w:unhideWhenUsed/>
    <w:rsid w:val="00FB1476"/>
    <w:rPr>
      <w:b/>
      <w:bCs/>
    </w:rPr>
  </w:style>
  <w:style w:type="character" w:customStyle="1" w:styleId="TematkomentarzaZnak">
    <w:name w:val="Temat komentarza Znak"/>
    <w:basedOn w:val="TekstkomentarzaZnak"/>
    <w:link w:val="Tematkomentarza"/>
    <w:uiPriority w:val="99"/>
    <w:semiHidden/>
    <w:rsid w:val="00FB1476"/>
    <w:rPr>
      <w:rFonts w:ascii="Open Sans" w:eastAsia="Meiryo" w:hAnsi="Open Sans" w:cs="Open Sans"/>
      <w:b/>
      <w:bCs/>
      <w:spacing w:val="-4"/>
    </w:rPr>
  </w:style>
  <w:style w:type="paragraph" w:customStyle="1" w:styleId="Ryzyka">
    <w:name w:val="Ryzyka"/>
    <w:basedOn w:val="Nagwek3"/>
    <w:autoRedefine/>
    <w:qFormat/>
    <w:rsid w:val="00FB1476"/>
    <w:pPr>
      <w:pBdr>
        <w:bottom w:val="single" w:sz="12" w:space="1" w:color="0072A7"/>
      </w:pBdr>
    </w:pPr>
  </w:style>
  <w:style w:type="paragraph" w:styleId="Akapitzlist">
    <w:name w:val="List Paragraph"/>
    <w:basedOn w:val="Normalny"/>
    <w:link w:val="AkapitzlistZnak"/>
    <w:uiPriority w:val="34"/>
    <w:qFormat/>
    <w:rsid w:val="00FB1476"/>
    <w:pPr>
      <w:spacing w:after="200" w:line="276" w:lineRule="auto"/>
      <w:ind w:left="720"/>
      <w:contextualSpacing/>
      <w:jc w:val="both"/>
    </w:pPr>
    <w:rPr>
      <w:rFonts w:ascii="Open Sans" w:eastAsia="Meiryo" w:hAnsi="Open Sans" w:cs="Open Sans"/>
      <w:spacing w:val="-4"/>
    </w:rPr>
  </w:style>
  <w:style w:type="paragraph" w:styleId="Poprawka">
    <w:name w:val="Revision"/>
    <w:hidden/>
    <w:uiPriority w:val="99"/>
    <w:semiHidden/>
    <w:rsid w:val="00FB1476"/>
    <w:pPr>
      <w:spacing w:after="0" w:line="240" w:lineRule="auto"/>
    </w:pPr>
    <w:rPr>
      <w:rFonts w:ascii="Palatino Linotype" w:eastAsia="Calibri" w:hAnsi="Palatino Linotype" w:cs="Times New Roman"/>
      <w:spacing w:val="-4"/>
      <w:szCs w:val="18"/>
    </w:rPr>
  </w:style>
  <w:style w:type="paragraph" w:styleId="HTML-adres">
    <w:name w:val="HTML Address"/>
    <w:basedOn w:val="Normalny"/>
    <w:link w:val="HTML-adresZnak"/>
    <w:uiPriority w:val="99"/>
    <w:semiHidden/>
    <w:unhideWhenUsed/>
    <w:rsid w:val="00FB1476"/>
    <w:pPr>
      <w:spacing w:after="0" w:line="240" w:lineRule="auto"/>
    </w:pPr>
    <w:rPr>
      <w:rFonts w:ascii="Times New Roman" w:eastAsia="Times New Roman" w:hAnsi="Times New Roman" w:cs="Open Sans"/>
      <w:i/>
      <w:iCs/>
      <w:sz w:val="24"/>
      <w:szCs w:val="24"/>
      <w:lang w:eastAsia="pl-PL"/>
    </w:rPr>
  </w:style>
  <w:style w:type="character" w:customStyle="1" w:styleId="HTML-adresZnak">
    <w:name w:val="HTML - adres Znak"/>
    <w:basedOn w:val="Domylnaczcionkaakapitu"/>
    <w:link w:val="HTML-adres"/>
    <w:uiPriority w:val="99"/>
    <w:semiHidden/>
    <w:rsid w:val="00FB1476"/>
    <w:rPr>
      <w:rFonts w:ascii="Times New Roman" w:eastAsia="Times New Roman" w:hAnsi="Times New Roman" w:cs="Open Sans"/>
      <w:i/>
      <w:iCs/>
      <w:sz w:val="24"/>
      <w:szCs w:val="24"/>
      <w:lang w:eastAsia="pl-PL"/>
    </w:rPr>
  </w:style>
  <w:style w:type="character" w:styleId="Pogrubienie">
    <w:name w:val="Strong"/>
    <w:uiPriority w:val="99"/>
    <w:qFormat/>
    <w:rsid w:val="00FB1476"/>
    <w:rPr>
      <w:b/>
      <w:bCs/>
    </w:rPr>
  </w:style>
  <w:style w:type="paragraph" w:customStyle="1" w:styleId="tabela">
    <w:name w:val="tabela"/>
    <w:basedOn w:val="Normalny"/>
    <w:uiPriority w:val="99"/>
    <w:rsid w:val="00FB1476"/>
    <w:pPr>
      <w:spacing w:before="60" w:after="0" w:line="260" w:lineRule="atLeast"/>
      <w:jc w:val="right"/>
    </w:pPr>
    <w:rPr>
      <w:rFonts w:ascii="Cambria" w:eastAsia="MS Mincho" w:hAnsi="Cambria" w:cs="Open Sans"/>
      <w:bCs/>
      <w:color w:val="000000"/>
      <w:lang w:eastAsia="pl-PL"/>
    </w:rPr>
  </w:style>
  <w:style w:type="paragraph" w:customStyle="1" w:styleId="Default">
    <w:name w:val="Default"/>
    <w:rsid w:val="00FB147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Hipercze">
    <w:name w:val="Hyperlink"/>
    <w:uiPriority w:val="99"/>
    <w:unhideWhenUsed/>
    <w:rsid w:val="00FB1476"/>
    <w:rPr>
      <w:color w:val="0000FF"/>
      <w:u w:val="single"/>
    </w:rPr>
  </w:style>
  <w:style w:type="table" w:styleId="Jasnecieniowanieakcent2">
    <w:name w:val="Light Shading Accent 2"/>
    <w:basedOn w:val="Standardowy"/>
    <w:uiPriority w:val="60"/>
    <w:rsid w:val="00FB1476"/>
    <w:pPr>
      <w:spacing w:after="0" w:line="240" w:lineRule="auto"/>
    </w:pPr>
    <w:rPr>
      <w:rFonts w:ascii="Calibri" w:eastAsia="Calibri" w:hAnsi="Calibri" w:cs="Times New Roman"/>
      <w:color w:val="943634"/>
      <w:sz w:val="20"/>
      <w:szCs w:val="20"/>
      <w:lang w:eastAsia="pl-PL"/>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redniecieniowanie2akcent2">
    <w:name w:val="Medium Shading 2 Accent 2"/>
    <w:basedOn w:val="Standardowy"/>
    <w:uiPriority w:val="64"/>
    <w:rsid w:val="00FB1476"/>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kstpodstawowy">
    <w:name w:val="Body Text"/>
    <w:basedOn w:val="Normalny"/>
    <w:link w:val="TekstpodstawowyZnak"/>
    <w:unhideWhenUsed/>
    <w:rsid w:val="00FB1476"/>
    <w:pPr>
      <w:spacing w:after="0" w:line="240" w:lineRule="auto"/>
      <w:jc w:val="both"/>
    </w:pPr>
    <w:rPr>
      <w:rFonts w:ascii="Times New Roman" w:eastAsia="Times New Roman" w:hAnsi="Times New Roman" w:cs="Open Sans"/>
      <w:sz w:val="24"/>
      <w:lang w:eastAsia="pl-PL"/>
    </w:rPr>
  </w:style>
  <w:style w:type="character" w:customStyle="1" w:styleId="TekstpodstawowyZnak">
    <w:name w:val="Tekst podstawowy Znak"/>
    <w:basedOn w:val="Domylnaczcionkaakapitu"/>
    <w:link w:val="Tekstpodstawowy"/>
    <w:rsid w:val="00FB1476"/>
    <w:rPr>
      <w:rFonts w:ascii="Times New Roman" w:eastAsia="Times New Roman" w:hAnsi="Times New Roman" w:cs="Open Sans"/>
      <w:sz w:val="24"/>
      <w:lang w:eastAsia="pl-PL"/>
    </w:rPr>
  </w:style>
  <w:style w:type="character" w:customStyle="1" w:styleId="akapitdomyslny1">
    <w:name w:val="akapitdomyslny1"/>
    <w:basedOn w:val="Domylnaczcionkaakapitu"/>
    <w:rsid w:val="00FB1476"/>
  </w:style>
  <w:style w:type="paragraph" w:styleId="Tekstprzypisudolnego">
    <w:name w:val="footnote text"/>
    <w:basedOn w:val="Normalny"/>
    <w:link w:val="TekstprzypisudolnegoZnak"/>
    <w:uiPriority w:val="99"/>
    <w:rsid w:val="00FB1476"/>
    <w:pPr>
      <w:spacing w:after="0" w:line="260" w:lineRule="atLeast"/>
      <w:ind w:left="284" w:hanging="284"/>
      <w:jc w:val="both"/>
    </w:pPr>
    <w:rPr>
      <w:rFonts w:ascii="Cambria" w:eastAsia="MS Mincho" w:hAnsi="Cambria" w:cs="Open Sans"/>
      <w:bCs/>
      <w:color w:val="000000"/>
      <w:sz w:val="16"/>
      <w:lang w:eastAsia="pl-PL"/>
    </w:rPr>
  </w:style>
  <w:style w:type="character" w:customStyle="1" w:styleId="TekstprzypisudolnegoZnak">
    <w:name w:val="Tekst przypisu dolnego Znak"/>
    <w:basedOn w:val="Domylnaczcionkaakapitu"/>
    <w:link w:val="Tekstprzypisudolnego"/>
    <w:uiPriority w:val="99"/>
    <w:rsid w:val="00FB1476"/>
    <w:rPr>
      <w:rFonts w:ascii="Cambria" w:eastAsia="MS Mincho" w:hAnsi="Cambria" w:cs="Open Sans"/>
      <w:bCs/>
      <w:color w:val="000000"/>
      <w:sz w:val="16"/>
      <w:lang w:eastAsia="pl-PL"/>
    </w:rPr>
  </w:style>
  <w:style w:type="character" w:styleId="Odwoanieprzypisudolnego">
    <w:name w:val="footnote reference"/>
    <w:uiPriority w:val="99"/>
    <w:rsid w:val="00FB1476"/>
    <w:rPr>
      <w:rFonts w:cs="Times New Roman"/>
      <w:vertAlign w:val="superscript"/>
    </w:rPr>
  </w:style>
  <w:style w:type="paragraph" w:styleId="NormalnyWeb">
    <w:name w:val="Normal (Web)"/>
    <w:basedOn w:val="Normalny"/>
    <w:uiPriority w:val="99"/>
    <w:rsid w:val="00FB1476"/>
    <w:pPr>
      <w:spacing w:before="100" w:beforeAutospacing="1" w:after="100" w:afterAutospacing="1" w:line="260" w:lineRule="atLeast"/>
    </w:pPr>
    <w:rPr>
      <w:rFonts w:ascii="Times New Roman" w:eastAsia="MS Mincho" w:hAnsi="Times New Roman" w:cs="Open Sans"/>
      <w:bCs/>
      <w:color w:val="000000"/>
      <w:sz w:val="24"/>
      <w:szCs w:val="24"/>
      <w:lang w:eastAsia="pl-PL"/>
    </w:rPr>
  </w:style>
  <w:style w:type="character" w:customStyle="1" w:styleId="apple-converted-space">
    <w:name w:val="apple-converted-space"/>
    <w:basedOn w:val="Domylnaczcionkaakapitu"/>
    <w:rsid w:val="00FB1476"/>
  </w:style>
  <w:style w:type="paragraph" w:styleId="Legenda">
    <w:name w:val="caption"/>
    <w:basedOn w:val="Normalny"/>
    <w:next w:val="Normalny"/>
    <w:qFormat/>
    <w:rsid w:val="00FB1476"/>
    <w:pPr>
      <w:keepNext/>
      <w:spacing w:after="60" w:line="300" w:lineRule="atLeast"/>
      <w:ind w:right="1701"/>
      <w:jc w:val="both"/>
    </w:pPr>
    <w:rPr>
      <w:rFonts w:ascii="Open Sans" w:eastAsia="Meiryo" w:hAnsi="Open Sans" w:cs="Open Sans"/>
      <w:spacing w:val="-4"/>
    </w:rPr>
  </w:style>
  <w:style w:type="paragraph" w:customStyle="1" w:styleId="rdo">
    <w:name w:val="źródło"/>
    <w:aliases w:val="podpis pod tabelą"/>
    <w:basedOn w:val="Normalny"/>
    <w:next w:val="Normalny"/>
    <w:uiPriority w:val="99"/>
    <w:rsid w:val="00FB1476"/>
    <w:pPr>
      <w:pBdr>
        <w:top w:val="single" w:sz="2" w:space="0" w:color="808080"/>
      </w:pBdr>
      <w:spacing w:before="120" w:after="120" w:line="240" w:lineRule="exact"/>
      <w:ind w:right="1701"/>
      <w:jc w:val="both"/>
    </w:pPr>
    <w:rPr>
      <w:rFonts w:ascii="Cambria" w:eastAsia="MS Mincho" w:hAnsi="Cambria" w:cs="Open Sans"/>
      <w:bCs/>
      <w:color w:val="000000"/>
      <w:sz w:val="19"/>
      <w:lang w:eastAsia="pl-PL"/>
    </w:rPr>
  </w:style>
  <w:style w:type="paragraph" w:styleId="Nagwekspisutreci">
    <w:name w:val="TOC Heading"/>
    <w:basedOn w:val="Nagwek1"/>
    <w:next w:val="Normalny"/>
    <w:uiPriority w:val="39"/>
    <w:qFormat/>
    <w:rsid w:val="00FB1476"/>
    <w:pPr>
      <w:numPr>
        <w:numId w:val="0"/>
      </w:numPr>
      <w:suppressAutoHyphens w:val="0"/>
      <w:spacing w:before="480" w:after="0"/>
      <w:jc w:val="left"/>
      <w:outlineLvl w:val="9"/>
    </w:pPr>
    <w:rPr>
      <w:rFonts w:ascii="Cambria" w:hAnsi="Cambria"/>
      <w:snapToGrid/>
      <w:color w:val="365F91"/>
      <w:spacing w:val="0"/>
    </w:rPr>
  </w:style>
  <w:style w:type="paragraph" w:styleId="Spistreci1">
    <w:name w:val="toc 1"/>
    <w:basedOn w:val="Normalny"/>
    <w:next w:val="Normalny"/>
    <w:autoRedefine/>
    <w:uiPriority w:val="39"/>
    <w:unhideWhenUsed/>
    <w:rsid w:val="003158CF"/>
    <w:pPr>
      <w:tabs>
        <w:tab w:val="right" w:leader="dot" w:pos="9639"/>
      </w:tabs>
      <w:spacing w:after="100" w:line="276" w:lineRule="auto"/>
      <w:ind w:left="737" w:hanging="567"/>
      <w:jc w:val="both"/>
    </w:pPr>
    <w:rPr>
      <w:rFonts w:ascii="Open Sans" w:eastAsia="Meiryo" w:hAnsi="Open Sans" w:cs="Open Sans"/>
      <w:b/>
      <w:noProof/>
      <w:spacing w:val="-4"/>
    </w:rPr>
  </w:style>
  <w:style w:type="paragraph" w:styleId="Spistreci2">
    <w:name w:val="toc 2"/>
    <w:basedOn w:val="Normalny"/>
    <w:next w:val="Normalny"/>
    <w:autoRedefine/>
    <w:uiPriority w:val="39"/>
    <w:unhideWhenUsed/>
    <w:rsid w:val="003158CF"/>
    <w:pPr>
      <w:tabs>
        <w:tab w:val="left" w:leader="dot" w:pos="1560"/>
        <w:tab w:val="right" w:leader="dot" w:pos="9639"/>
      </w:tabs>
      <w:spacing w:after="100" w:line="276" w:lineRule="auto"/>
      <w:ind w:left="851" w:hanging="567"/>
      <w:jc w:val="both"/>
    </w:pPr>
    <w:rPr>
      <w:rFonts w:ascii="Open Sans" w:eastAsia="Meiryo" w:hAnsi="Open Sans" w:cs="Open Sans"/>
      <w:spacing w:val="-4"/>
    </w:rPr>
  </w:style>
  <w:style w:type="paragraph" w:styleId="Spistreci3">
    <w:name w:val="toc 3"/>
    <w:basedOn w:val="Normalny"/>
    <w:next w:val="Normalny"/>
    <w:autoRedefine/>
    <w:uiPriority w:val="39"/>
    <w:unhideWhenUsed/>
    <w:rsid w:val="003158CF"/>
    <w:pPr>
      <w:tabs>
        <w:tab w:val="left" w:leader="dot" w:pos="2552"/>
        <w:tab w:val="right" w:leader="dot" w:pos="9639"/>
      </w:tabs>
      <w:spacing w:after="100" w:line="276" w:lineRule="auto"/>
      <w:ind w:left="1418" w:right="284" w:hanging="851"/>
    </w:pPr>
    <w:rPr>
      <w:rFonts w:ascii="Open Sans" w:eastAsia="Meiryo" w:hAnsi="Open Sans" w:cs="Open Sans"/>
      <w:spacing w:val="-4"/>
    </w:rPr>
  </w:style>
  <w:style w:type="character" w:styleId="Uwydatnienie">
    <w:name w:val="Emphasis"/>
    <w:qFormat/>
    <w:rsid w:val="00FB1476"/>
    <w:rPr>
      <w:rFonts w:ascii="Verdana" w:hAnsi="Verdana"/>
      <w:b/>
      <w:i/>
      <w:iCs/>
      <w:color w:val="004A93"/>
      <w:sz w:val="18"/>
    </w:rPr>
  </w:style>
  <w:style w:type="paragraph" w:styleId="Spistreci4">
    <w:name w:val="toc 4"/>
    <w:basedOn w:val="Normalny"/>
    <w:next w:val="Normalny"/>
    <w:autoRedefine/>
    <w:uiPriority w:val="39"/>
    <w:unhideWhenUsed/>
    <w:rsid w:val="00FB1476"/>
    <w:pPr>
      <w:spacing w:after="100" w:line="276" w:lineRule="auto"/>
      <w:ind w:left="660"/>
    </w:pPr>
    <w:rPr>
      <w:rFonts w:ascii="Calibri" w:eastAsia="Times New Roman" w:hAnsi="Calibri" w:cs="Open Sans"/>
      <w:lang w:eastAsia="pl-PL"/>
    </w:rPr>
  </w:style>
  <w:style w:type="paragraph" w:styleId="Spistreci5">
    <w:name w:val="toc 5"/>
    <w:basedOn w:val="Normalny"/>
    <w:next w:val="Normalny"/>
    <w:autoRedefine/>
    <w:uiPriority w:val="39"/>
    <w:unhideWhenUsed/>
    <w:rsid w:val="00FB1476"/>
    <w:pPr>
      <w:spacing w:after="100" w:line="276" w:lineRule="auto"/>
      <w:ind w:left="880"/>
    </w:pPr>
    <w:rPr>
      <w:rFonts w:ascii="Calibri" w:eastAsia="Times New Roman" w:hAnsi="Calibri" w:cs="Open Sans"/>
      <w:lang w:eastAsia="pl-PL"/>
    </w:rPr>
  </w:style>
  <w:style w:type="paragraph" w:styleId="Spistreci6">
    <w:name w:val="toc 6"/>
    <w:basedOn w:val="Normalny"/>
    <w:next w:val="Normalny"/>
    <w:autoRedefine/>
    <w:uiPriority w:val="39"/>
    <w:unhideWhenUsed/>
    <w:rsid w:val="00FB1476"/>
    <w:pPr>
      <w:spacing w:after="100" w:line="276" w:lineRule="auto"/>
      <w:ind w:left="1100"/>
    </w:pPr>
    <w:rPr>
      <w:rFonts w:ascii="Calibri" w:eastAsia="Times New Roman" w:hAnsi="Calibri" w:cs="Open Sans"/>
      <w:lang w:eastAsia="pl-PL"/>
    </w:rPr>
  </w:style>
  <w:style w:type="paragraph" w:styleId="Spistreci7">
    <w:name w:val="toc 7"/>
    <w:basedOn w:val="Normalny"/>
    <w:next w:val="Normalny"/>
    <w:autoRedefine/>
    <w:uiPriority w:val="39"/>
    <w:unhideWhenUsed/>
    <w:rsid w:val="00FB1476"/>
    <w:pPr>
      <w:spacing w:after="100" w:line="276" w:lineRule="auto"/>
      <w:ind w:left="1320"/>
    </w:pPr>
    <w:rPr>
      <w:rFonts w:ascii="Calibri" w:eastAsia="Times New Roman" w:hAnsi="Calibri" w:cs="Open Sans"/>
      <w:lang w:eastAsia="pl-PL"/>
    </w:rPr>
  </w:style>
  <w:style w:type="paragraph" w:styleId="Spistreci8">
    <w:name w:val="toc 8"/>
    <w:basedOn w:val="Normalny"/>
    <w:next w:val="Normalny"/>
    <w:autoRedefine/>
    <w:uiPriority w:val="39"/>
    <w:unhideWhenUsed/>
    <w:rsid w:val="00FB1476"/>
    <w:pPr>
      <w:spacing w:after="100" w:line="276" w:lineRule="auto"/>
      <w:ind w:left="1540"/>
    </w:pPr>
    <w:rPr>
      <w:rFonts w:ascii="Calibri" w:eastAsia="Times New Roman" w:hAnsi="Calibri" w:cs="Open Sans"/>
      <w:lang w:eastAsia="pl-PL"/>
    </w:rPr>
  </w:style>
  <w:style w:type="paragraph" w:styleId="Spistreci9">
    <w:name w:val="toc 9"/>
    <w:basedOn w:val="Normalny"/>
    <w:next w:val="Normalny"/>
    <w:autoRedefine/>
    <w:uiPriority w:val="39"/>
    <w:unhideWhenUsed/>
    <w:rsid w:val="00FB1476"/>
    <w:pPr>
      <w:spacing w:after="100" w:line="276" w:lineRule="auto"/>
      <w:ind w:left="1760"/>
    </w:pPr>
    <w:rPr>
      <w:rFonts w:ascii="Calibri" w:eastAsia="Times New Roman" w:hAnsi="Calibri" w:cs="Open Sans"/>
      <w:lang w:eastAsia="pl-PL"/>
    </w:rPr>
  </w:style>
  <w:style w:type="paragraph" w:styleId="HTML-wstpniesformatowany">
    <w:name w:val="HTML Preformatted"/>
    <w:basedOn w:val="Normalny"/>
    <w:link w:val="HTML-wstpniesformatowanyZnak"/>
    <w:uiPriority w:val="99"/>
    <w:semiHidden/>
    <w:unhideWhenUsed/>
    <w:rsid w:val="00FB14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Meiryo" w:hAnsi="Courier New" w:cs="Courier New"/>
      <w:lang w:eastAsia="pl-PL"/>
    </w:rPr>
  </w:style>
  <w:style w:type="character" w:customStyle="1" w:styleId="HTML-wstpniesformatowanyZnak">
    <w:name w:val="HTML - wstępnie sformatowany Znak"/>
    <w:basedOn w:val="Domylnaczcionkaakapitu"/>
    <w:link w:val="HTML-wstpniesformatowany"/>
    <w:uiPriority w:val="99"/>
    <w:semiHidden/>
    <w:rsid w:val="00FB1476"/>
    <w:rPr>
      <w:rFonts w:ascii="Courier New" w:eastAsia="Meiryo" w:hAnsi="Courier New" w:cs="Courier New"/>
      <w:lang w:eastAsia="pl-PL"/>
    </w:rPr>
  </w:style>
  <w:style w:type="paragraph" w:styleId="Cytat">
    <w:name w:val="Quote"/>
    <w:basedOn w:val="Legenda"/>
    <w:next w:val="Normalny"/>
    <w:link w:val="CytatZnak"/>
    <w:uiPriority w:val="29"/>
    <w:qFormat/>
    <w:rsid w:val="00FB1476"/>
  </w:style>
  <w:style w:type="character" w:customStyle="1" w:styleId="CytatZnak">
    <w:name w:val="Cytat Znak"/>
    <w:basedOn w:val="Domylnaczcionkaakapitu"/>
    <w:link w:val="Cytat"/>
    <w:uiPriority w:val="29"/>
    <w:rsid w:val="00FB1476"/>
    <w:rPr>
      <w:rFonts w:ascii="Open Sans" w:eastAsia="Meiryo" w:hAnsi="Open Sans" w:cs="Open Sans"/>
      <w:spacing w:val="-4"/>
    </w:rPr>
  </w:style>
  <w:style w:type="table" w:customStyle="1" w:styleId="redniecieniowanie2akcent11">
    <w:name w:val="Średnie cieniowanie 2 — akcent 11"/>
    <w:basedOn w:val="Standardowy"/>
    <w:uiPriority w:val="64"/>
    <w:rsid w:val="00FB1476"/>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Siatka">
    <w:name w:val="Table Grid"/>
    <w:basedOn w:val="Standardowy"/>
    <w:uiPriority w:val="59"/>
    <w:rsid w:val="00FB1476"/>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do0">
    <w:name w:val="Źródło"/>
    <w:basedOn w:val="Normalny"/>
    <w:qFormat/>
    <w:rsid w:val="00FB1476"/>
    <w:pPr>
      <w:tabs>
        <w:tab w:val="left" w:pos="0"/>
      </w:tabs>
      <w:suppressAutoHyphens/>
      <w:snapToGrid w:val="0"/>
      <w:spacing w:after="240" w:line="276" w:lineRule="auto"/>
      <w:jc w:val="both"/>
    </w:pPr>
    <w:rPr>
      <w:rFonts w:ascii="Open Sans" w:eastAsia="Times New Roman" w:hAnsi="Open Sans" w:cs="Open Sans"/>
      <w:i/>
      <w:color w:val="000000" w:themeColor="text1"/>
      <w:sz w:val="16"/>
      <w:szCs w:val="16"/>
      <w:lang w:eastAsia="pl-PL"/>
    </w:rPr>
  </w:style>
  <w:style w:type="table" w:customStyle="1" w:styleId="mikrokasa">
    <w:name w:val="mikrokasa"/>
    <w:basedOn w:val="Standardowy"/>
    <w:uiPriority w:val="99"/>
    <w:qFormat/>
    <w:rsid w:val="00FB1476"/>
    <w:pPr>
      <w:spacing w:after="0" w:line="240" w:lineRule="auto"/>
    </w:pPr>
    <w:rPr>
      <w:rFonts w:ascii="Palatino Linotype" w:hAnsi="Palatino Linotype"/>
    </w:rPr>
    <w:tblPr>
      <w:tblStyleRowBandSize w:val="1"/>
    </w:tblPr>
    <w:tblStylePr w:type="firstRow">
      <w:pPr>
        <w:jc w:val="center"/>
      </w:pPr>
      <w:rPr>
        <w:rFonts w:ascii="Palatino Linotype" w:hAnsi="Palatino Linotype" w:hint="default"/>
        <w:b/>
        <w:color w:val="FFFFFF" w:themeColor="background1"/>
        <w:sz w:val="22"/>
        <w:szCs w:val="22"/>
      </w:rPr>
      <w:tblPr/>
      <w:tcPr>
        <w:tcBorders>
          <w:top w:val="single" w:sz="4" w:space="0" w:color="AC2C25"/>
          <w:left w:val="nil"/>
          <w:bottom w:val="single" w:sz="4" w:space="0" w:color="AC2C25"/>
          <w:right w:val="nil"/>
          <w:insideH w:val="nil"/>
          <w:insideV w:val="nil"/>
        </w:tcBorders>
        <w:shd w:val="clear" w:color="auto" w:fill="AC2C25"/>
      </w:tcPr>
    </w:tblStylePr>
    <w:tblStylePr w:type="lastRow">
      <w:tblPr/>
      <w:tcPr>
        <w:tcBorders>
          <w:top w:val="double" w:sz="4" w:space="0" w:color="AC2C25"/>
        </w:tcBorders>
        <w:shd w:val="clear" w:color="auto" w:fill="EFBAB7"/>
      </w:tcPr>
    </w:tblStylePr>
    <w:tblStylePr w:type="band1Horz">
      <w:tblPr/>
      <w:tcPr>
        <w:tcBorders>
          <w:top w:val="single" w:sz="8" w:space="0" w:color="AC2C25"/>
          <w:left w:val="nil"/>
          <w:bottom w:val="single" w:sz="8" w:space="0" w:color="AC2C25"/>
          <w:right w:val="nil"/>
          <w:insideH w:val="nil"/>
          <w:insideV w:val="nil"/>
        </w:tcBorders>
        <w:shd w:val="clear" w:color="auto" w:fill="FFF971"/>
      </w:tcPr>
    </w:tblStylePr>
    <w:tblStylePr w:type="band2Horz">
      <w:tblPr/>
      <w:tcPr>
        <w:tcBorders>
          <w:top w:val="single" w:sz="8" w:space="0" w:color="AC2C25"/>
          <w:left w:val="nil"/>
          <w:bottom w:val="single" w:sz="8" w:space="0" w:color="AC2C25"/>
          <w:right w:val="nil"/>
          <w:insideH w:val="nil"/>
          <w:insideV w:val="nil"/>
        </w:tcBorders>
      </w:tcPr>
    </w:tblStylePr>
  </w:style>
  <w:style w:type="paragraph" w:styleId="Bezodstpw">
    <w:name w:val="No Spacing"/>
    <w:uiPriority w:val="1"/>
    <w:qFormat/>
    <w:rsid w:val="00FB1476"/>
    <w:pPr>
      <w:spacing w:after="0" w:line="240" w:lineRule="auto"/>
    </w:pPr>
    <w:rPr>
      <w:rFonts w:ascii="Calibri" w:eastAsia="Calibri" w:hAnsi="Calibri" w:cs="Times New Roman"/>
    </w:rPr>
  </w:style>
  <w:style w:type="table" w:customStyle="1" w:styleId="Tabelasiatki4akcent11">
    <w:name w:val="Tabela siatki 4 — akcent 11"/>
    <w:basedOn w:val="Standardowy"/>
    <w:uiPriority w:val="49"/>
    <w:rsid w:val="00FB1476"/>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object">
    <w:name w:val="object"/>
    <w:basedOn w:val="Domylnaczcionkaakapitu"/>
    <w:rsid w:val="00FB1476"/>
  </w:style>
  <w:style w:type="table" w:customStyle="1" w:styleId="Tabelasiatki1jasnaakcent11">
    <w:name w:val="Tabela siatki 1 — jasna — akcent 11"/>
    <w:basedOn w:val="Standardowy"/>
    <w:uiPriority w:val="46"/>
    <w:rsid w:val="00FB1476"/>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siatki1jasna1">
    <w:name w:val="Tabela siatki 1 — jasna1"/>
    <w:basedOn w:val="Standardowy"/>
    <w:uiPriority w:val="46"/>
    <w:rsid w:val="00FB1476"/>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siatki5ciemnaakcent11">
    <w:name w:val="Tabela siatki 5 — ciemna — akcent 11"/>
    <w:basedOn w:val="Standardowy"/>
    <w:uiPriority w:val="50"/>
    <w:rsid w:val="00FB1476"/>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apunktowana">
    <w:name w:val="List Bullet"/>
    <w:basedOn w:val="Normalny"/>
    <w:uiPriority w:val="99"/>
    <w:unhideWhenUsed/>
    <w:rsid w:val="00FB1476"/>
    <w:pPr>
      <w:numPr>
        <w:numId w:val="3"/>
      </w:numPr>
      <w:spacing w:before="120" w:after="0" w:line="360" w:lineRule="auto"/>
      <w:contextualSpacing/>
    </w:pPr>
    <w:rPr>
      <w:rFonts w:ascii="Cambria" w:eastAsia="Meiryo" w:hAnsi="Cambria" w:cs="Open Sans"/>
      <w:sz w:val="18"/>
      <w:szCs w:val="18"/>
    </w:rPr>
  </w:style>
  <w:style w:type="paragraph" w:styleId="Tekstprzypisukocowego">
    <w:name w:val="endnote text"/>
    <w:basedOn w:val="Normalny"/>
    <w:link w:val="TekstprzypisukocowegoZnak"/>
    <w:uiPriority w:val="99"/>
    <w:semiHidden/>
    <w:unhideWhenUsed/>
    <w:rsid w:val="00FB1476"/>
    <w:pPr>
      <w:spacing w:after="0" w:line="240" w:lineRule="auto"/>
      <w:jc w:val="both"/>
    </w:pPr>
    <w:rPr>
      <w:rFonts w:ascii="Open Sans" w:eastAsia="Meiryo" w:hAnsi="Open Sans" w:cs="Open Sans"/>
      <w:spacing w:val="-4"/>
    </w:rPr>
  </w:style>
  <w:style w:type="character" w:customStyle="1" w:styleId="TekstprzypisukocowegoZnak">
    <w:name w:val="Tekst przypisu końcowego Znak"/>
    <w:basedOn w:val="Domylnaczcionkaakapitu"/>
    <w:link w:val="Tekstprzypisukocowego"/>
    <w:uiPriority w:val="99"/>
    <w:semiHidden/>
    <w:rsid w:val="00FB1476"/>
    <w:rPr>
      <w:rFonts w:ascii="Open Sans" w:eastAsia="Meiryo" w:hAnsi="Open Sans" w:cs="Open Sans"/>
      <w:spacing w:val="-4"/>
    </w:rPr>
  </w:style>
  <w:style w:type="character" w:styleId="Odwoanieprzypisukocowego">
    <w:name w:val="endnote reference"/>
    <w:basedOn w:val="Domylnaczcionkaakapitu"/>
    <w:uiPriority w:val="99"/>
    <w:semiHidden/>
    <w:unhideWhenUsed/>
    <w:rsid w:val="00FB1476"/>
    <w:rPr>
      <w:vertAlign w:val="superscript"/>
    </w:rPr>
  </w:style>
  <w:style w:type="table" w:styleId="Jasnecieniowanieakcent5">
    <w:name w:val="Light Shading Accent 5"/>
    <w:basedOn w:val="Standardowy"/>
    <w:uiPriority w:val="60"/>
    <w:rsid w:val="00FB1476"/>
    <w:pPr>
      <w:spacing w:after="0" w:line="240" w:lineRule="auto"/>
    </w:pPr>
    <w:rPr>
      <w:rFonts w:ascii="Calibri" w:eastAsia="Calibri" w:hAnsi="Calibri" w:cs="Times New Roman"/>
      <w:color w:val="2F5496" w:themeColor="accent5" w:themeShade="BF"/>
      <w:sz w:val="20"/>
      <w:szCs w:val="20"/>
      <w:lang w:eastAsia="pl-PL"/>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Jasnecieniowanieakcent11">
    <w:name w:val="Jasne cieniowanie — akcent 11"/>
    <w:basedOn w:val="Standardowy"/>
    <w:uiPriority w:val="60"/>
    <w:rsid w:val="00FB1476"/>
    <w:pPr>
      <w:spacing w:after="0" w:line="240" w:lineRule="auto"/>
    </w:pPr>
    <w:rPr>
      <w:rFonts w:ascii="Calibri" w:eastAsia="Calibri" w:hAnsi="Calibri" w:cs="Times New Roman"/>
      <w:color w:val="2E74B5" w:themeColor="accent1" w:themeShade="BF"/>
      <w:sz w:val="20"/>
      <w:szCs w:val="20"/>
      <w:lang w:eastAsia="pl-PL"/>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redniecieniowanie2akcent12">
    <w:name w:val="Średnie cieniowanie 2 — akcent 12"/>
    <w:basedOn w:val="Standardowy"/>
    <w:uiPriority w:val="64"/>
    <w:rsid w:val="00FB1476"/>
    <w:pPr>
      <w:spacing w:after="0" w:line="240" w:lineRule="auto"/>
    </w:pPr>
    <w:rPr>
      <w:rFonts w:ascii="Calibri" w:eastAsia="Calibri" w:hAnsi="Calibri" w:cs="Times New Roman"/>
      <w:sz w:val="20"/>
      <w:szCs w:val="20"/>
      <w:lang w:eastAsia="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ela0">
    <w:name w:val="Tabela"/>
    <w:basedOn w:val="Normalny"/>
    <w:autoRedefine/>
    <w:qFormat/>
    <w:rsid w:val="00FB1476"/>
    <w:pPr>
      <w:keepNext/>
      <w:suppressAutoHyphens/>
      <w:spacing w:before="40" w:after="40" w:line="240" w:lineRule="auto"/>
      <w:ind w:left="34"/>
    </w:pPr>
    <w:rPr>
      <w:rFonts w:ascii="Open Sans" w:eastAsia="Times New Roman" w:hAnsi="Open Sans" w:cs="Open Sans"/>
      <w:noProof/>
      <w:snapToGrid w:val="0"/>
      <w:color w:val="000000" w:themeColor="text1"/>
      <w:lang w:eastAsia="pl-PL"/>
    </w:rPr>
  </w:style>
  <w:style w:type="table" w:styleId="Jasnalistaakcent2">
    <w:name w:val="Light List Accent 2"/>
    <w:basedOn w:val="Standardowy"/>
    <w:uiPriority w:val="61"/>
    <w:rsid w:val="00FB1476"/>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redniecieniowanie1akcent2">
    <w:name w:val="Medium Shading 1 Accent 2"/>
    <w:basedOn w:val="Standardowy"/>
    <w:uiPriority w:val="63"/>
    <w:rsid w:val="00FB147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2akcent5">
    <w:name w:val="Medium Shading 2 Accent 5"/>
    <w:basedOn w:val="Standardowy"/>
    <w:uiPriority w:val="64"/>
    <w:rsid w:val="00FB147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dniecieniowanie1akcent11">
    <w:name w:val="Średnie cieniowanie 1 — akcent 11"/>
    <w:basedOn w:val="Standardowy"/>
    <w:uiPriority w:val="63"/>
    <w:rsid w:val="00FB1476"/>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Jasnalistaakcent11">
    <w:name w:val="Jasna lista — akcent 11"/>
    <w:basedOn w:val="Standardowy"/>
    <w:uiPriority w:val="61"/>
    <w:rsid w:val="00FB1476"/>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UyteHipercze">
    <w:name w:val="FollowedHyperlink"/>
    <w:basedOn w:val="Domylnaczcionkaakapitu"/>
    <w:uiPriority w:val="99"/>
    <w:semiHidden/>
    <w:unhideWhenUsed/>
    <w:rsid w:val="00FB1476"/>
    <w:rPr>
      <w:color w:val="954F72" w:themeColor="followedHyperlink"/>
      <w:u w:val="single"/>
    </w:rPr>
  </w:style>
  <w:style w:type="character" w:customStyle="1" w:styleId="AkapitzlistZnak">
    <w:name w:val="Akapit z listą Znak"/>
    <w:basedOn w:val="Domylnaczcionkaakapitu"/>
    <w:link w:val="Akapitzlist"/>
    <w:uiPriority w:val="34"/>
    <w:rsid w:val="00FB1476"/>
    <w:rPr>
      <w:rFonts w:ascii="Open Sans" w:eastAsia="Meiryo" w:hAnsi="Open Sans" w:cs="Open Sans"/>
      <w:spacing w:val="-4"/>
    </w:rPr>
  </w:style>
  <w:style w:type="table" w:styleId="Jasnalistaakcent5">
    <w:name w:val="Light List Accent 5"/>
    <w:basedOn w:val="Standardowy"/>
    <w:uiPriority w:val="61"/>
    <w:rsid w:val="00FB1476"/>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Tabela-Siatka1">
    <w:name w:val="Tabela - Siatka1"/>
    <w:basedOn w:val="Standardowy"/>
    <w:next w:val="Tabela-Siatka"/>
    <w:uiPriority w:val="59"/>
    <w:rsid w:val="00FB1476"/>
    <w:pPr>
      <w:spacing w:after="0" w:line="240" w:lineRule="auto"/>
    </w:pPr>
    <w:rPr>
      <w:rFonts w:eastAsia="Times New Roman"/>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asnalistaakcent31">
    <w:name w:val="Jasna lista — akcent 31"/>
    <w:basedOn w:val="Standardowy"/>
    <w:next w:val="Jasnalistaakcent3"/>
    <w:uiPriority w:val="61"/>
    <w:rsid w:val="00FB147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Jasnalistaakcent3">
    <w:name w:val="Light List Accent 3"/>
    <w:basedOn w:val="Standardowy"/>
    <w:uiPriority w:val="61"/>
    <w:rsid w:val="00FB1476"/>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Jasnecieniowanie1">
    <w:name w:val="Jasne cieniowanie1"/>
    <w:basedOn w:val="Standardowy"/>
    <w:uiPriority w:val="60"/>
    <w:rsid w:val="00FB147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Styl1">
    <w:name w:val="Styl1"/>
    <w:basedOn w:val="Listanumerowana"/>
    <w:qFormat/>
    <w:rsid w:val="001105E8"/>
    <w:pPr>
      <w:tabs>
        <w:tab w:val="clear" w:pos="360"/>
        <w:tab w:val="num" w:pos="2346"/>
      </w:tabs>
      <w:ind w:left="2346"/>
      <w:jc w:val="left"/>
    </w:pPr>
    <w:rPr>
      <w:rFonts w:ascii="Calibri" w:hAnsi="Calibri"/>
      <w:b/>
      <w:sz w:val="22"/>
      <w:szCs w:val="22"/>
    </w:rPr>
  </w:style>
  <w:style w:type="paragraph" w:styleId="Listanumerowana">
    <w:name w:val="List Number"/>
    <w:basedOn w:val="Normalny"/>
    <w:rsid w:val="001105E8"/>
    <w:pPr>
      <w:numPr>
        <w:numId w:val="16"/>
      </w:numPr>
      <w:tabs>
        <w:tab w:val="clear" w:pos="2346"/>
        <w:tab w:val="num" w:pos="360"/>
      </w:tabs>
      <w:spacing w:after="0" w:line="240" w:lineRule="auto"/>
      <w:ind w:left="360"/>
      <w:contextualSpacing/>
      <w:jc w:val="both"/>
    </w:pPr>
    <w:rPr>
      <w:rFonts w:ascii="Arial" w:eastAsia="Times New Roman" w:hAnsi="Arial" w:cs="Times New Roman"/>
      <w:sz w:val="20"/>
      <w:szCs w:val="24"/>
      <w:lang w:eastAsia="pl-PL"/>
    </w:rPr>
  </w:style>
  <w:style w:type="paragraph" w:styleId="Lista4">
    <w:name w:val="List 4"/>
    <w:basedOn w:val="Normalny"/>
    <w:rsid w:val="001105E8"/>
    <w:pPr>
      <w:spacing w:after="0" w:line="240" w:lineRule="auto"/>
      <w:ind w:left="1132" w:hanging="283"/>
      <w:contextualSpacing/>
      <w:jc w:val="both"/>
    </w:pPr>
    <w:rPr>
      <w:rFonts w:ascii="Arial" w:eastAsia="Times New Roman" w:hAnsi="Arial" w:cs="Times New Roman"/>
      <w:sz w:val="20"/>
      <w:szCs w:val="24"/>
      <w:lang w:eastAsia="pl-PL"/>
    </w:rPr>
  </w:style>
</w:styles>
</file>

<file path=word/webSettings.xml><?xml version="1.0" encoding="utf-8"?>
<w:webSettings xmlns:r="http://schemas.openxmlformats.org/officeDocument/2006/relationships" xmlns:w="http://schemas.openxmlformats.org/wordprocessingml/2006/main">
  <w:divs>
    <w:div w:id="1783833">
      <w:bodyDiv w:val="1"/>
      <w:marLeft w:val="0"/>
      <w:marRight w:val="0"/>
      <w:marTop w:val="0"/>
      <w:marBottom w:val="0"/>
      <w:divBdr>
        <w:top w:val="none" w:sz="0" w:space="0" w:color="auto"/>
        <w:left w:val="none" w:sz="0" w:space="0" w:color="auto"/>
        <w:bottom w:val="none" w:sz="0" w:space="0" w:color="auto"/>
        <w:right w:val="none" w:sz="0" w:space="0" w:color="auto"/>
      </w:divBdr>
    </w:div>
    <w:div w:id="20866318">
      <w:bodyDiv w:val="1"/>
      <w:marLeft w:val="0"/>
      <w:marRight w:val="0"/>
      <w:marTop w:val="0"/>
      <w:marBottom w:val="0"/>
      <w:divBdr>
        <w:top w:val="none" w:sz="0" w:space="0" w:color="auto"/>
        <w:left w:val="none" w:sz="0" w:space="0" w:color="auto"/>
        <w:bottom w:val="none" w:sz="0" w:space="0" w:color="auto"/>
        <w:right w:val="none" w:sz="0" w:space="0" w:color="auto"/>
      </w:divBdr>
    </w:div>
    <w:div w:id="54789213">
      <w:bodyDiv w:val="1"/>
      <w:marLeft w:val="0"/>
      <w:marRight w:val="0"/>
      <w:marTop w:val="0"/>
      <w:marBottom w:val="0"/>
      <w:divBdr>
        <w:top w:val="none" w:sz="0" w:space="0" w:color="auto"/>
        <w:left w:val="none" w:sz="0" w:space="0" w:color="auto"/>
        <w:bottom w:val="none" w:sz="0" w:space="0" w:color="auto"/>
        <w:right w:val="none" w:sz="0" w:space="0" w:color="auto"/>
      </w:divBdr>
    </w:div>
    <w:div w:id="58600004">
      <w:bodyDiv w:val="1"/>
      <w:marLeft w:val="0"/>
      <w:marRight w:val="0"/>
      <w:marTop w:val="0"/>
      <w:marBottom w:val="0"/>
      <w:divBdr>
        <w:top w:val="none" w:sz="0" w:space="0" w:color="auto"/>
        <w:left w:val="none" w:sz="0" w:space="0" w:color="auto"/>
        <w:bottom w:val="none" w:sz="0" w:space="0" w:color="auto"/>
        <w:right w:val="none" w:sz="0" w:space="0" w:color="auto"/>
      </w:divBdr>
    </w:div>
    <w:div w:id="69935248">
      <w:bodyDiv w:val="1"/>
      <w:marLeft w:val="0"/>
      <w:marRight w:val="0"/>
      <w:marTop w:val="0"/>
      <w:marBottom w:val="0"/>
      <w:divBdr>
        <w:top w:val="none" w:sz="0" w:space="0" w:color="auto"/>
        <w:left w:val="none" w:sz="0" w:space="0" w:color="auto"/>
        <w:bottom w:val="none" w:sz="0" w:space="0" w:color="auto"/>
        <w:right w:val="none" w:sz="0" w:space="0" w:color="auto"/>
      </w:divBdr>
    </w:div>
    <w:div w:id="181555818">
      <w:bodyDiv w:val="1"/>
      <w:marLeft w:val="0"/>
      <w:marRight w:val="0"/>
      <w:marTop w:val="0"/>
      <w:marBottom w:val="0"/>
      <w:divBdr>
        <w:top w:val="none" w:sz="0" w:space="0" w:color="auto"/>
        <w:left w:val="none" w:sz="0" w:space="0" w:color="auto"/>
        <w:bottom w:val="none" w:sz="0" w:space="0" w:color="auto"/>
        <w:right w:val="none" w:sz="0" w:space="0" w:color="auto"/>
      </w:divBdr>
    </w:div>
    <w:div w:id="231164865">
      <w:bodyDiv w:val="1"/>
      <w:marLeft w:val="0"/>
      <w:marRight w:val="0"/>
      <w:marTop w:val="0"/>
      <w:marBottom w:val="0"/>
      <w:divBdr>
        <w:top w:val="none" w:sz="0" w:space="0" w:color="auto"/>
        <w:left w:val="none" w:sz="0" w:space="0" w:color="auto"/>
        <w:bottom w:val="none" w:sz="0" w:space="0" w:color="auto"/>
        <w:right w:val="none" w:sz="0" w:space="0" w:color="auto"/>
      </w:divBdr>
    </w:div>
    <w:div w:id="305209017">
      <w:bodyDiv w:val="1"/>
      <w:marLeft w:val="0"/>
      <w:marRight w:val="0"/>
      <w:marTop w:val="0"/>
      <w:marBottom w:val="0"/>
      <w:divBdr>
        <w:top w:val="none" w:sz="0" w:space="0" w:color="auto"/>
        <w:left w:val="none" w:sz="0" w:space="0" w:color="auto"/>
        <w:bottom w:val="none" w:sz="0" w:space="0" w:color="auto"/>
        <w:right w:val="none" w:sz="0" w:space="0" w:color="auto"/>
      </w:divBdr>
    </w:div>
    <w:div w:id="308630766">
      <w:bodyDiv w:val="1"/>
      <w:marLeft w:val="0"/>
      <w:marRight w:val="0"/>
      <w:marTop w:val="0"/>
      <w:marBottom w:val="0"/>
      <w:divBdr>
        <w:top w:val="none" w:sz="0" w:space="0" w:color="auto"/>
        <w:left w:val="none" w:sz="0" w:space="0" w:color="auto"/>
        <w:bottom w:val="none" w:sz="0" w:space="0" w:color="auto"/>
        <w:right w:val="none" w:sz="0" w:space="0" w:color="auto"/>
      </w:divBdr>
    </w:div>
    <w:div w:id="351882864">
      <w:bodyDiv w:val="1"/>
      <w:marLeft w:val="0"/>
      <w:marRight w:val="0"/>
      <w:marTop w:val="0"/>
      <w:marBottom w:val="0"/>
      <w:divBdr>
        <w:top w:val="none" w:sz="0" w:space="0" w:color="auto"/>
        <w:left w:val="none" w:sz="0" w:space="0" w:color="auto"/>
        <w:bottom w:val="none" w:sz="0" w:space="0" w:color="auto"/>
        <w:right w:val="none" w:sz="0" w:space="0" w:color="auto"/>
      </w:divBdr>
    </w:div>
    <w:div w:id="490751355">
      <w:bodyDiv w:val="1"/>
      <w:marLeft w:val="0"/>
      <w:marRight w:val="0"/>
      <w:marTop w:val="0"/>
      <w:marBottom w:val="0"/>
      <w:divBdr>
        <w:top w:val="none" w:sz="0" w:space="0" w:color="auto"/>
        <w:left w:val="none" w:sz="0" w:space="0" w:color="auto"/>
        <w:bottom w:val="none" w:sz="0" w:space="0" w:color="auto"/>
        <w:right w:val="none" w:sz="0" w:space="0" w:color="auto"/>
      </w:divBdr>
    </w:div>
    <w:div w:id="503476170">
      <w:bodyDiv w:val="1"/>
      <w:marLeft w:val="0"/>
      <w:marRight w:val="0"/>
      <w:marTop w:val="0"/>
      <w:marBottom w:val="0"/>
      <w:divBdr>
        <w:top w:val="none" w:sz="0" w:space="0" w:color="auto"/>
        <w:left w:val="none" w:sz="0" w:space="0" w:color="auto"/>
        <w:bottom w:val="none" w:sz="0" w:space="0" w:color="auto"/>
        <w:right w:val="none" w:sz="0" w:space="0" w:color="auto"/>
      </w:divBdr>
    </w:div>
    <w:div w:id="514930010">
      <w:bodyDiv w:val="1"/>
      <w:marLeft w:val="0"/>
      <w:marRight w:val="0"/>
      <w:marTop w:val="0"/>
      <w:marBottom w:val="0"/>
      <w:divBdr>
        <w:top w:val="none" w:sz="0" w:space="0" w:color="auto"/>
        <w:left w:val="none" w:sz="0" w:space="0" w:color="auto"/>
        <w:bottom w:val="none" w:sz="0" w:space="0" w:color="auto"/>
        <w:right w:val="none" w:sz="0" w:space="0" w:color="auto"/>
      </w:divBdr>
    </w:div>
    <w:div w:id="515728426">
      <w:bodyDiv w:val="1"/>
      <w:marLeft w:val="0"/>
      <w:marRight w:val="0"/>
      <w:marTop w:val="0"/>
      <w:marBottom w:val="0"/>
      <w:divBdr>
        <w:top w:val="none" w:sz="0" w:space="0" w:color="auto"/>
        <w:left w:val="none" w:sz="0" w:space="0" w:color="auto"/>
        <w:bottom w:val="none" w:sz="0" w:space="0" w:color="auto"/>
        <w:right w:val="none" w:sz="0" w:space="0" w:color="auto"/>
      </w:divBdr>
    </w:div>
    <w:div w:id="525217860">
      <w:bodyDiv w:val="1"/>
      <w:marLeft w:val="0"/>
      <w:marRight w:val="0"/>
      <w:marTop w:val="0"/>
      <w:marBottom w:val="0"/>
      <w:divBdr>
        <w:top w:val="none" w:sz="0" w:space="0" w:color="auto"/>
        <w:left w:val="none" w:sz="0" w:space="0" w:color="auto"/>
        <w:bottom w:val="none" w:sz="0" w:space="0" w:color="auto"/>
        <w:right w:val="none" w:sz="0" w:space="0" w:color="auto"/>
      </w:divBdr>
    </w:div>
    <w:div w:id="592859254">
      <w:bodyDiv w:val="1"/>
      <w:marLeft w:val="0"/>
      <w:marRight w:val="0"/>
      <w:marTop w:val="0"/>
      <w:marBottom w:val="0"/>
      <w:divBdr>
        <w:top w:val="none" w:sz="0" w:space="0" w:color="auto"/>
        <w:left w:val="none" w:sz="0" w:space="0" w:color="auto"/>
        <w:bottom w:val="none" w:sz="0" w:space="0" w:color="auto"/>
        <w:right w:val="none" w:sz="0" w:space="0" w:color="auto"/>
      </w:divBdr>
    </w:div>
    <w:div w:id="718556357">
      <w:bodyDiv w:val="1"/>
      <w:marLeft w:val="0"/>
      <w:marRight w:val="0"/>
      <w:marTop w:val="0"/>
      <w:marBottom w:val="0"/>
      <w:divBdr>
        <w:top w:val="none" w:sz="0" w:space="0" w:color="auto"/>
        <w:left w:val="none" w:sz="0" w:space="0" w:color="auto"/>
        <w:bottom w:val="none" w:sz="0" w:space="0" w:color="auto"/>
        <w:right w:val="none" w:sz="0" w:space="0" w:color="auto"/>
      </w:divBdr>
    </w:div>
    <w:div w:id="767435011">
      <w:bodyDiv w:val="1"/>
      <w:marLeft w:val="0"/>
      <w:marRight w:val="0"/>
      <w:marTop w:val="0"/>
      <w:marBottom w:val="0"/>
      <w:divBdr>
        <w:top w:val="none" w:sz="0" w:space="0" w:color="auto"/>
        <w:left w:val="none" w:sz="0" w:space="0" w:color="auto"/>
        <w:bottom w:val="none" w:sz="0" w:space="0" w:color="auto"/>
        <w:right w:val="none" w:sz="0" w:space="0" w:color="auto"/>
      </w:divBdr>
    </w:div>
    <w:div w:id="796534786">
      <w:bodyDiv w:val="1"/>
      <w:marLeft w:val="0"/>
      <w:marRight w:val="0"/>
      <w:marTop w:val="0"/>
      <w:marBottom w:val="0"/>
      <w:divBdr>
        <w:top w:val="none" w:sz="0" w:space="0" w:color="auto"/>
        <w:left w:val="none" w:sz="0" w:space="0" w:color="auto"/>
        <w:bottom w:val="none" w:sz="0" w:space="0" w:color="auto"/>
        <w:right w:val="none" w:sz="0" w:space="0" w:color="auto"/>
      </w:divBdr>
    </w:div>
    <w:div w:id="827282884">
      <w:bodyDiv w:val="1"/>
      <w:marLeft w:val="0"/>
      <w:marRight w:val="0"/>
      <w:marTop w:val="0"/>
      <w:marBottom w:val="0"/>
      <w:divBdr>
        <w:top w:val="none" w:sz="0" w:space="0" w:color="auto"/>
        <w:left w:val="none" w:sz="0" w:space="0" w:color="auto"/>
        <w:bottom w:val="none" w:sz="0" w:space="0" w:color="auto"/>
        <w:right w:val="none" w:sz="0" w:space="0" w:color="auto"/>
      </w:divBdr>
    </w:div>
    <w:div w:id="838740243">
      <w:bodyDiv w:val="1"/>
      <w:marLeft w:val="0"/>
      <w:marRight w:val="0"/>
      <w:marTop w:val="0"/>
      <w:marBottom w:val="0"/>
      <w:divBdr>
        <w:top w:val="none" w:sz="0" w:space="0" w:color="auto"/>
        <w:left w:val="none" w:sz="0" w:space="0" w:color="auto"/>
        <w:bottom w:val="none" w:sz="0" w:space="0" w:color="auto"/>
        <w:right w:val="none" w:sz="0" w:space="0" w:color="auto"/>
      </w:divBdr>
    </w:div>
    <w:div w:id="862743879">
      <w:bodyDiv w:val="1"/>
      <w:marLeft w:val="0"/>
      <w:marRight w:val="0"/>
      <w:marTop w:val="0"/>
      <w:marBottom w:val="0"/>
      <w:divBdr>
        <w:top w:val="none" w:sz="0" w:space="0" w:color="auto"/>
        <w:left w:val="none" w:sz="0" w:space="0" w:color="auto"/>
        <w:bottom w:val="none" w:sz="0" w:space="0" w:color="auto"/>
        <w:right w:val="none" w:sz="0" w:space="0" w:color="auto"/>
      </w:divBdr>
    </w:div>
    <w:div w:id="923955250">
      <w:bodyDiv w:val="1"/>
      <w:marLeft w:val="0"/>
      <w:marRight w:val="0"/>
      <w:marTop w:val="0"/>
      <w:marBottom w:val="0"/>
      <w:divBdr>
        <w:top w:val="none" w:sz="0" w:space="0" w:color="auto"/>
        <w:left w:val="none" w:sz="0" w:space="0" w:color="auto"/>
        <w:bottom w:val="none" w:sz="0" w:space="0" w:color="auto"/>
        <w:right w:val="none" w:sz="0" w:space="0" w:color="auto"/>
      </w:divBdr>
    </w:div>
    <w:div w:id="943148979">
      <w:bodyDiv w:val="1"/>
      <w:marLeft w:val="0"/>
      <w:marRight w:val="0"/>
      <w:marTop w:val="0"/>
      <w:marBottom w:val="0"/>
      <w:divBdr>
        <w:top w:val="none" w:sz="0" w:space="0" w:color="auto"/>
        <w:left w:val="none" w:sz="0" w:space="0" w:color="auto"/>
        <w:bottom w:val="none" w:sz="0" w:space="0" w:color="auto"/>
        <w:right w:val="none" w:sz="0" w:space="0" w:color="auto"/>
      </w:divBdr>
    </w:div>
    <w:div w:id="946155990">
      <w:bodyDiv w:val="1"/>
      <w:marLeft w:val="0"/>
      <w:marRight w:val="0"/>
      <w:marTop w:val="0"/>
      <w:marBottom w:val="0"/>
      <w:divBdr>
        <w:top w:val="none" w:sz="0" w:space="0" w:color="auto"/>
        <w:left w:val="none" w:sz="0" w:space="0" w:color="auto"/>
        <w:bottom w:val="none" w:sz="0" w:space="0" w:color="auto"/>
        <w:right w:val="none" w:sz="0" w:space="0" w:color="auto"/>
      </w:divBdr>
    </w:div>
    <w:div w:id="948581049">
      <w:bodyDiv w:val="1"/>
      <w:marLeft w:val="0"/>
      <w:marRight w:val="0"/>
      <w:marTop w:val="0"/>
      <w:marBottom w:val="0"/>
      <w:divBdr>
        <w:top w:val="none" w:sz="0" w:space="0" w:color="auto"/>
        <w:left w:val="none" w:sz="0" w:space="0" w:color="auto"/>
        <w:bottom w:val="none" w:sz="0" w:space="0" w:color="auto"/>
        <w:right w:val="none" w:sz="0" w:space="0" w:color="auto"/>
      </w:divBdr>
    </w:div>
    <w:div w:id="953557692">
      <w:bodyDiv w:val="1"/>
      <w:marLeft w:val="0"/>
      <w:marRight w:val="0"/>
      <w:marTop w:val="0"/>
      <w:marBottom w:val="0"/>
      <w:divBdr>
        <w:top w:val="none" w:sz="0" w:space="0" w:color="auto"/>
        <w:left w:val="none" w:sz="0" w:space="0" w:color="auto"/>
        <w:bottom w:val="none" w:sz="0" w:space="0" w:color="auto"/>
        <w:right w:val="none" w:sz="0" w:space="0" w:color="auto"/>
      </w:divBdr>
    </w:div>
    <w:div w:id="962809808">
      <w:bodyDiv w:val="1"/>
      <w:marLeft w:val="0"/>
      <w:marRight w:val="0"/>
      <w:marTop w:val="0"/>
      <w:marBottom w:val="0"/>
      <w:divBdr>
        <w:top w:val="none" w:sz="0" w:space="0" w:color="auto"/>
        <w:left w:val="none" w:sz="0" w:space="0" w:color="auto"/>
        <w:bottom w:val="none" w:sz="0" w:space="0" w:color="auto"/>
        <w:right w:val="none" w:sz="0" w:space="0" w:color="auto"/>
      </w:divBdr>
    </w:div>
    <w:div w:id="1039668387">
      <w:bodyDiv w:val="1"/>
      <w:marLeft w:val="0"/>
      <w:marRight w:val="0"/>
      <w:marTop w:val="0"/>
      <w:marBottom w:val="0"/>
      <w:divBdr>
        <w:top w:val="none" w:sz="0" w:space="0" w:color="auto"/>
        <w:left w:val="none" w:sz="0" w:space="0" w:color="auto"/>
        <w:bottom w:val="none" w:sz="0" w:space="0" w:color="auto"/>
        <w:right w:val="none" w:sz="0" w:space="0" w:color="auto"/>
      </w:divBdr>
    </w:div>
    <w:div w:id="1056271447">
      <w:bodyDiv w:val="1"/>
      <w:marLeft w:val="0"/>
      <w:marRight w:val="0"/>
      <w:marTop w:val="0"/>
      <w:marBottom w:val="0"/>
      <w:divBdr>
        <w:top w:val="none" w:sz="0" w:space="0" w:color="auto"/>
        <w:left w:val="none" w:sz="0" w:space="0" w:color="auto"/>
        <w:bottom w:val="none" w:sz="0" w:space="0" w:color="auto"/>
        <w:right w:val="none" w:sz="0" w:space="0" w:color="auto"/>
      </w:divBdr>
    </w:div>
    <w:div w:id="1072000354">
      <w:bodyDiv w:val="1"/>
      <w:marLeft w:val="0"/>
      <w:marRight w:val="0"/>
      <w:marTop w:val="0"/>
      <w:marBottom w:val="0"/>
      <w:divBdr>
        <w:top w:val="none" w:sz="0" w:space="0" w:color="auto"/>
        <w:left w:val="none" w:sz="0" w:space="0" w:color="auto"/>
        <w:bottom w:val="none" w:sz="0" w:space="0" w:color="auto"/>
        <w:right w:val="none" w:sz="0" w:space="0" w:color="auto"/>
      </w:divBdr>
    </w:div>
    <w:div w:id="1125270651">
      <w:bodyDiv w:val="1"/>
      <w:marLeft w:val="0"/>
      <w:marRight w:val="0"/>
      <w:marTop w:val="0"/>
      <w:marBottom w:val="0"/>
      <w:divBdr>
        <w:top w:val="none" w:sz="0" w:space="0" w:color="auto"/>
        <w:left w:val="none" w:sz="0" w:space="0" w:color="auto"/>
        <w:bottom w:val="none" w:sz="0" w:space="0" w:color="auto"/>
        <w:right w:val="none" w:sz="0" w:space="0" w:color="auto"/>
      </w:divBdr>
    </w:div>
    <w:div w:id="1143623663">
      <w:bodyDiv w:val="1"/>
      <w:marLeft w:val="0"/>
      <w:marRight w:val="0"/>
      <w:marTop w:val="0"/>
      <w:marBottom w:val="0"/>
      <w:divBdr>
        <w:top w:val="none" w:sz="0" w:space="0" w:color="auto"/>
        <w:left w:val="none" w:sz="0" w:space="0" w:color="auto"/>
        <w:bottom w:val="none" w:sz="0" w:space="0" w:color="auto"/>
        <w:right w:val="none" w:sz="0" w:space="0" w:color="auto"/>
      </w:divBdr>
    </w:div>
    <w:div w:id="1207257965">
      <w:bodyDiv w:val="1"/>
      <w:marLeft w:val="0"/>
      <w:marRight w:val="0"/>
      <w:marTop w:val="0"/>
      <w:marBottom w:val="0"/>
      <w:divBdr>
        <w:top w:val="none" w:sz="0" w:space="0" w:color="auto"/>
        <w:left w:val="none" w:sz="0" w:space="0" w:color="auto"/>
        <w:bottom w:val="none" w:sz="0" w:space="0" w:color="auto"/>
        <w:right w:val="none" w:sz="0" w:space="0" w:color="auto"/>
      </w:divBdr>
    </w:div>
    <w:div w:id="1241914722">
      <w:bodyDiv w:val="1"/>
      <w:marLeft w:val="0"/>
      <w:marRight w:val="0"/>
      <w:marTop w:val="0"/>
      <w:marBottom w:val="0"/>
      <w:divBdr>
        <w:top w:val="none" w:sz="0" w:space="0" w:color="auto"/>
        <w:left w:val="none" w:sz="0" w:space="0" w:color="auto"/>
        <w:bottom w:val="none" w:sz="0" w:space="0" w:color="auto"/>
        <w:right w:val="none" w:sz="0" w:space="0" w:color="auto"/>
      </w:divBdr>
    </w:div>
    <w:div w:id="1271351689">
      <w:bodyDiv w:val="1"/>
      <w:marLeft w:val="0"/>
      <w:marRight w:val="0"/>
      <w:marTop w:val="0"/>
      <w:marBottom w:val="0"/>
      <w:divBdr>
        <w:top w:val="none" w:sz="0" w:space="0" w:color="auto"/>
        <w:left w:val="none" w:sz="0" w:space="0" w:color="auto"/>
        <w:bottom w:val="none" w:sz="0" w:space="0" w:color="auto"/>
        <w:right w:val="none" w:sz="0" w:space="0" w:color="auto"/>
      </w:divBdr>
    </w:div>
    <w:div w:id="1284076563">
      <w:bodyDiv w:val="1"/>
      <w:marLeft w:val="0"/>
      <w:marRight w:val="0"/>
      <w:marTop w:val="0"/>
      <w:marBottom w:val="0"/>
      <w:divBdr>
        <w:top w:val="none" w:sz="0" w:space="0" w:color="auto"/>
        <w:left w:val="none" w:sz="0" w:space="0" w:color="auto"/>
        <w:bottom w:val="none" w:sz="0" w:space="0" w:color="auto"/>
        <w:right w:val="none" w:sz="0" w:space="0" w:color="auto"/>
      </w:divBdr>
    </w:div>
    <w:div w:id="1304774820">
      <w:bodyDiv w:val="1"/>
      <w:marLeft w:val="0"/>
      <w:marRight w:val="0"/>
      <w:marTop w:val="0"/>
      <w:marBottom w:val="0"/>
      <w:divBdr>
        <w:top w:val="none" w:sz="0" w:space="0" w:color="auto"/>
        <w:left w:val="none" w:sz="0" w:space="0" w:color="auto"/>
        <w:bottom w:val="none" w:sz="0" w:space="0" w:color="auto"/>
        <w:right w:val="none" w:sz="0" w:space="0" w:color="auto"/>
      </w:divBdr>
    </w:div>
    <w:div w:id="1305087273">
      <w:bodyDiv w:val="1"/>
      <w:marLeft w:val="0"/>
      <w:marRight w:val="0"/>
      <w:marTop w:val="0"/>
      <w:marBottom w:val="0"/>
      <w:divBdr>
        <w:top w:val="none" w:sz="0" w:space="0" w:color="auto"/>
        <w:left w:val="none" w:sz="0" w:space="0" w:color="auto"/>
        <w:bottom w:val="none" w:sz="0" w:space="0" w:color="auto"/>
        <w:right w:val="none" w:sz="0" w:space="0" w:color="auto"/>
      </w:divBdr>
    </w:div>
    <w:div w:id="1332640593">
      <w:bodyDiv w:val="1"/>
      <w:marLeft w:val="0"/>
      <w:marRight w:val="0"/>
      <w:marTop w:val="0"/>
      <w:marBottom w:val="0"/>
      <w:divBdr>
        <w:top w:val="none" w:sz="0" w:space="0" w:color="auto"/>
        <w:left w:val="none" w:sz="0" w:space="0" w:color="auto"/>
        <w:bottom w:val="none" w:sz="0" w:space="0" w:color="auto"/>
        <w:right w:val="none" w:sz="0" w:space="0" w:color="auto"/>
      </w:divBdr>
    </w:div>
    <w:div w:id="1360936834">
      <w:bodyDiv w:val="1"/>
      <w:marLeft w:val="0"/>
      <w:marRight w:val="0"/>
      <w:marTop w:val="0"/>
      <w:marBottom w:val="0"/>
      <w:divBdr>
        <w:top w:val="none" w:sz="0" w:space="0" w:color="auto"/>
        <w:left w:val="none" w:sz="0" w:space="0" w:color="auto"/>
        <w:bottom w:val="none" w:sz="0" w:space="0" w:color="auto"/>
        <w:right w:val="none" w:sz="0" w:space="0" w:color="auto"/>
      </w:divBdr>
    </w:div>
    <w:div w:id="1366633768">
      <w:bodyDiv w:val="1"/>
      <w:marLeft w:val="0"/>
      <w:marRight w:val="0"/>
      <w:marTop w:val="0"/>
      <w:marBottom w:val="0"/>
      <w:divBdr>
        <w:top w:val="none" w:sz="0" w:space="0" w:color="auto"/>
        <w:left w:val="none" w:sz="0" w:space="0" w:color="auto"/>
        <w:bottom w:val="none" w:sz="0" w:space="0" w:color="auto"/>
        <w:right w:val="none" w:sz="0" w:space="0" w:color="auto"/>
      </w:divBdr>
    </w:div>
    <w:div w:id="1387683603">
      <w:bodyDiv w:val="1"/>
      <w:marLeft w:val="0"/>
      <w:marRight w:val="0"/>
      <w:marTop w:val="0"/>
      <w:marBottom w:val="0"/>
      <w:divBdr>
        <w:top w:val="none" w:sz="0" w:space="0" w:color="auto"/>
        <w:left w:val="none" w:sz="0" w:space="0" w:color="auto"/>
        <w:bottom w:val="none" w:sz="0" w:space="0" w:color="auto"/>
        <w:right w:val="none" w:sz="0" w:space="0" w:color="auto"/>
      </w:divBdr>
    </w:div>
    <w:div w:id="1415125113">
      <w:bodyDiv w:val="1"/>
      <w:marLeft w:val="0"/>
      <w:marRight w:val="0"/>
      <w:marTop w:val="0"/>
      <w:marBottom w:val="0"/>
      <w:divBdr>
        <w:top w:val="none" w:sz="0" w:space="0" w:color="auto"/>
        <w:left w:val="none" w:sz="0" w:space="0" w:color="auto"/>
        <w:bottom w:val="none" w:sz="0" w:space="0" w:color="auto"/>
        <w:right w:val="none" w:sz="0" w:space="0" w:color="auto"/>
      </w:divBdr>
    </w:div>
    <w:div w:id="1450052727">
      <w:bodyDiv w:val="1"/>
      <w:marLeft w:val="0"/>
      <w:marRight w:val="0"/>
      <w:marTop w:val="0"/>
      <w:marBottom w:val="0"/>
      <w:divBdr>
        <w:top w:val="none" w:sz="0" w:space="0" w:color="auto"/>
        <w:left w:val="none" w:sz="0" w:space="0" w:color="auto"/>
        <w:bottom w:val="none" w:sz="0" w:space="0" w:color="auto"/>
        <w:right w:val="none" w:sz="0" w:space="0" w:color="auto"/>
      </w:divBdr>
    </w:div>
    <w:div w:id="1464077027">
      <w:bodyDiv w:val="1"/>
      <w:marLeft w:val="0"/>
      <w:marRight w:val="0"/>
      <w:marTop w:val="0"/>
      <w:marBottom w:val="0"/>
      <w:divBdr>
        <w:top w:val="none" w:sz="0" w:space="0" w:color="auto"/>
        <w:left w:val="none" w:sz="0" w:space="0" w:color="auto"/>
        <w:bottom w:val="none" w:sz="0" w:space="0" w:color="auto"/>
        <w:right w:val="none" w:sz="0" w:space="0" w:color="auto"/>
      </w:divBdr>
    </w:div>
    <w:div w:id="1476069423">
      <w:bodyDiv w:val="1"/>
      <w:marLeft w:val="0"/>
      <w:marRight w:val="0"/>
      <w:marTop w:val="0"/>
      <w:marBottom w:val="0"/>
      <w:divBdr>
        <w:top w:val="none" w:sz="0" w:space="0" w:color="auto"/>
        <w:left w:val="none" w:sz="0" w:space="0" w:color="auto"/>
        <w:bottom w:val="none" w:sz="0" w:space="0" w:color="auto"/>
        <w:right w:val="none" w:sz="0" w:space="0" w:color="auto"/>
      </w:divBdr>
    </w:div>
    <w:div w:id="1482698331">
      <w:bodyDiv w:val="1"/>
      <w:marLeft w:val="0"/>
      <w:marRight w:val="0"/>
      <w:marTop w:val="0"/>
      <w:marBottom w:val="0"/>
      <w:divBdr>
        <w:top w:val="none" w:sz="0" w:space="0" w:color="auto"/>
        <w:left w:val="none" w:sz="0" w:space="0" w:color="auto"/>
        <w:bottom w:val="none" w:sz="0" w:space="0" w:color="auto"/>
        <w:right w:val="none" w:sz="0" w:space="0" w:color="auto"/>
      </w:divBdr>
    </w:div>
    <w:div w:id="1491212469">
      <w:bodyDiv w:val="1"/>
      <w:marLeft w:val="0"/>
      <w:marRight w:val="0"/>
      <w:marTop w:val="0"/>
      <w:marBottom w:val="0"/>
      <w:divBdr>
        <w:top w:val="none" w:sz="0" w:space="0" w:color="auto"/>
        <w:left w:val="none" w:sz="0" w:space="0" w:color="auto"/>
        <w:bottom w:val="none" w:sz="0" w:space="0" w:color="auto"/>
        <w:right w:val="none" w:sz="0" w:space="0" w:color="auto"/>
      </w:divBdr>
    </w:div>
    <w:div w:id="1511027042">
      <w:bodyDiv w:val="1"/>
      <w:marLeft w:val="0"/>
      <w:marRight w:val="0"/>
      <w:marTop w:val="0"/>
      <w:marBottom w:val="0"/>
      <w:divBdr>
        <w:top w:val="none" w:sz="0" w:space="0" w:color="auto"/>
        <w:left w:val="none" w:sz="0" w:space="0" w:color="auto"/>
        <w:bottom w:val="none" w:sz="0" w:space="0" w:color="auto"/>
        <w:right w:val="none" w:sz="0" w:space="0" w:color="auto"/>
      </w:divBdr>
    </w:div>
    <w:div w:id="1557738071">
      <w:bodyDiv w:val="1"/>
      <w:marLeft w:val="0"/>
      <w:marRight w:val="0"/>
      <w:marTop w:val="0"/>
      <w:marBottom w:val="0"/>
      <w:divBdr>
        <w:top w:val="none" w:sz="0" w:space="0" w:color="auto"/>
        <w:left w:val="none" w:sz="0" w:space="0" w:color="auto"/>
        <w:bottom w:val="none" w:sz="0" w:space="0" w:color="auto"/>
        <w:right w:val="none" w:sz="0" w:space="0" w:color="auto"/>
      </w:divBdr>
    </w:div>
    <w:div w:id="1568032315">
      <w:bodyDiv w:val="1"/>
      <w:marLeft w:val="0"/>
      <w:marRight w:val="0"/>
      <w:marTop w:val="0"/>
      <w:marBottom w:val="0"/>
      <w:divBdr>
        <w:top w:val="none" w:sz="0" w:space="0" w:color="auto"/>
        <w:left w:val="none" w:sz="0" w:space="0" w:color="auto"/>
        <w:bottom w:val="none" w:sz="0" w:space="0" w:color="auto"/>
        <w:right w:val="none" w:sz="0" w:space="0" w:color="auto"/>
      </w:divBdr>
    </w:div>
    <w:div w:id="1577130978">
      <w:bodyDiv w:val="1"/>
      <w:marLeft w:val="0"/>
      <w:marRight w:val="0"/>
      <w:marTop w:val="0"/>
      <w:marBottom w:val="0"/>
      <w:divBdr>
        <w:top w:val="none" w:sz="0" w:space="0" w:color="auto"/>
        <w:left w:val="none" w:sz="0" w:space="0" w:color="auto"/>
        <w:bottom w:val="none" w:sz="0" w:space="0" w:color="auto"/>
        <w:right w:val="none" w:sz="0" w:space="0" w:color="auto"/>
      </w:divBdr>
    </w:div>
    <w:div w:id="1627545089">
      <w:bodyDiv w:val="1"/>
      <w:marLeft w:val="0"/>
      <w:marRight w:val="0"/>
      <w:marTop w:val="0"/>
      <w:marBottom w:val="0"/>
      <w:divBdr>
        <w:top w:val="none" w:sz="0" w:space="0" w:color="auto"/>
        <w:left w:val="none" w:sz="0" w:space="0" w:color="auto"/>
        <w:bottom w:val="none" w:sz="0" w:space="0" w:color="auto"/>
        <w:right w:val="none" w:sz="0" w:space="0" w:color="auto"/>
      </w:divBdr>
    </w:div>
    <w:div w:id="1673527345">
      <w:bodyDiv w:val="1"/>
      <w:marLeft w:val="0"/>
      <w:marRight w:val="0"/>
      <w:marTop w:val="0"/>
      <w:marBottom w:val="0"/>
      <w:divBdr>
        <w:top w:val="none" w:sz="0" w:space="0" w:color="auto"/>
        <w:left w:val="none" w:sz="0" w:space="0" w:color="auto"/>
        <w:bottom w:val="none" w:sz="0" w:space="0" w:color="auto"/>
        <w:right w:val="none" w:sz="0" w:space="0" w:color="auto"/>
      </w:divBdr>
    </w:div>
    <w:div w:id="1675765914">
      <w:bodyDiv w:val="1"/>
      <w:marLeft w:val="0"/>
      <w:marRight w:val="0"/>
      <w:marTop w:val="0"/>
      <w:marBottom w:val="0"/>
      <w:divBdr>
        <w:top w:val="none" w:sz="0" w:space="0" w:color="auto"/>
        <w:left w:val="none" w:sz="0" w:space="0" w:color="auto"/>
        <w:bottom w:val="none" w:sz="0" w:space="0" w:color="auto"/>
        <w:right w:val="none" w:sz="0" w:space="0" w:color="auto"/>
      </w:divBdr>
    </w:div>
    <w:div w:id="1698044415">
      <w:bodyDiv w:val="1"/>
      <w:marLeft w:val="0"/>
      <w:marRight w:val="0"/>
      <w:marTop w:val="0"/>
      <w:marBottom w:val="0"/>
      <w:divBdr>
        <w:top w:val="none" w:sz="0" w:space="0" w:color="auto"/>
        <w:left w:val="none" w:sz="0" w:space="0" w:color="auto"/>
        <w:bottom w:val="none" w:sz="0" w:space="0" w:color="auto"/>
        <w:right w:val="none" w:sz="0" w:space="0" w:color="auto"/>
      </w:divBdr>
    </w:div>
    <w:div w:id="1704207546">
      <w:bodyDiv w:val="1"/>
      <w:marLeft w:val="0"/>
      <w:marRight w:val="0"/>
      <w:marTop w:val="0"/>
      <w:marBottom w:val="0"/>
      <w:divBdr>
        <w:top w:val="none" w:sz="0" w:space="0" w:color="auto"/>
        <w:left w:val="none" w:sz="0" w:space="0" w:color="auto"/>
        <w:bottom w:val="none" w:sz="0" w:space="0" w:color="auto"/>
        <w:right w:val="none" w:sz="0" w:space="0" w:color="auto"/>
      </w:divBdr>
    </w:div>
    <w:div w:id="1705715241">
      <w:bodyDiv w:val="1"/>
      <w:marLeft w:val="0"/>
      <w:marRight w:val="0"/>
      <w:marTop w:val="0"/>
      <w:marBottom w:val="0"/>
      <w:divBdr>
        <w:top w:val="none" w:sz="0" w:space="0" w:color="auto"/>
        <w:left w:val="none" w:sz="0" w:space="0" w:color="auto"/>
        <w:bottom w:val="none" w:sz="0" w:space="0" w:color="auto"/>
        <w:right w:val="none" w:sz="0" w:space="0" w:color="auto"/>
      </w:divBdr>
    </w:div>
    <w:div w:id="1715108091">
      <w:bodyDiv w:val="1"/>
      <w:marLeft w:val="0"/>
      <w:marRight w:val="0"/>
      <w:marTop w:val="0"/>
      <w:marBottom w:val="0"/>
      <w:divBdr>
        <w:top w:val="none" w:sz="0" w:space="0" w:color="auto"/>
        <w:left w:val="none" w:sz="0" w:space="0" w:color="auto"/>
        <w:bottom w:val="none" w:sz="0" w:space="0" w:color="auto"/>
        <w:right w:val="none" w:sz="0" w:space="0" w:color="auto"/>
      </w:divBdr>
    </w:div>
    <w:div w:id="1719358990">
      <w:bodyDiv w:val="1"/>
      <w:marLeft w:val="0"/>
      <w:marRight w:val="0"/>
      <w:marTop w:val="0"/>
      <w:marBottom w:val="0"/>
      <w:divBdr>
        <w:top w:val="none" w:sz="0" w:space="0" w:color="auto"/>
        <w:left w:val="none" w:sz="0" w:space="0" w:color="auto"/>
        <w:bottom w:val="none" w:sz="0" w:space="0" w:color="auto"/>
        <w:right w:val="none" w:sz="0" w:space="0" w:color="auto"/>
      </w:divBdr>
    </w:div>
    <w:div w:id="1732271307">
      <w:bodyDiv w:val="1"/>
      <w:marLeft w:val="0"/>
      <w:marRight w:val="0"/>
      <w:marTop w:val="0"/>
      <w:marBottom w:val="0"/>
      <w:divBdr>
        <w:top w:val="none" w:sz="0" w:space="0" w:color="auto"/>
        <w:left w:val="none" w:sz="0" w:space="0" w:color="auto"/>
        <w:bottom w:val="none" w:sz="0" w:space="0" w:color="auto"/>
        <w:right w:val="none" w:sz="0" w:space="0" w:color="auto"/>
      </w:divBdr>
    </w:div>
    <w:div w:id="1736079134">
      <w:bodyDiv w:val="1"/>
      <w:marLeft w:val="0"/>
      <w:marRight w:val="0"/>
      <w:marTop w:val="0"/>
      <w:marBottom w:val="0"/>
      <w:divBdr>
        <w:top w:val="none" w:sz="0" w:space="0" w:color="auto"/>
        <w:left w:val="none" w:sz="0" w:space="0" w:color="auto"/>
        <w:bottom w:val="none" w:sz="0" w:space="0" w:color="auto"/>
        <w:right w:val="none" w:sz="0" w:space="0" w:color="auto"/>
      </w:divBdr>
    </w:div>
    <w:div w:id="1764450177">
      <w:bodyDiv w:val="1"/>
      <w:marLeft w:val="0"/>
      <w:marRight w:val="0"/>
      <w:marTop w:val="0"/>
      <w:marBottom w:val="0"/>
      <w:divBdr>
        <w:top w:val="none" w:sz="0" w:space="0" w:color="auto"/>
        <w:left w:val="none" w:sz="0" w:space="0" w:color="auto"/>
        <w:bottom w:val="none" w:sz="0" w:space="0" w:color="auto"/>
        <w:right w:val="none" w:sz="0" w:space="0" w:color="auto"/>
      </w:divBdr>
    </w:div>
    <w:div w:id="1766150999">
      <w:bodyDiv w:val="1"/>
      <w:marLeft w:val="0"/>
      <w:marRight w:val="0"/>
      <w:marTop w:val="0"/>
      <w:marBottom w:val="0"/>
      <w:divBdr>
        <w:top w:val="none" w:sz="0" w:space="0" w:color="auto"/>
        <w:left w:val="none" w:sz="0" w:space="0" w:color="auto"/>
        <w:bottom w:val="none" w:sz="0" w:space="0" w:color="auto"/>
        <w:right w:val="none" w:sz="0" w:space="0" w:color="auto"/>
      </w:divBdr>
    </w:div>
    <w:div w:id="1781139790">
      <w:bodyDiv w:val="1"/>
      <w:marLeft w:val="0"/>
      <w:marRight w:val="0"/>
      <w:marTop w:val="0"/>
      <w:marBottom w:val="0"/>
      <w:divBdr>
        <w:top w:val="none" w:sz="0" w:space="0" w:color="auto"/>
        <w:left w:val="none" w:sz="0" w:space="0" w:color="auto"/>
        <w:bottom w:val="none" w:sz="0" w:space="0" w:color="auto"/>
        <w:right w:val="none" w:sz="0" w:space="0" w:color="auto"/>
      </w:divBdr>
    </w:div>
    <w:div w:id="1788550064">
      <w:bodyDiv w:val="1"/>
      <w:marLeft w:val="0"/>
      <w:marRight w:val="0"/>
      <w:marTop w:val="0"/>
      <w:marBottom w:val="0"/>
      <w:divBdr>
        <w:top w:val="none" w:sz="0" w:space="0" w:color="auto"/>
        <w:left w:val="none" w:sz="0" w:space="0" w:color="auto"/>
        <w:bottom w:val="none" w:sz="0" w:space="0" w:color="auto"/>
        <w:right w:val="none" w:sz="0" w:space="0" w:color="auto"/>
      </w:divBdr>
    </w:div>
    <w:div w:id="1791195521">
      <w:bodyDiv w:val="1"/>
      <w:marLeft w:val="0"/>
      <w:marRight w:val="0"/>
      <w:marTop w:val="0"/>
      <w:marBottom w:val="0"/>
      <w:divBdr>
        <w:top w:val="none" w:sz="0" w:space="0" w:color="auto"/>
        <w:left w:val="none" w:sz="0" w:space="0" w:color="auto"/>
        <w:bottom w:val="none" w:sz="0" w:space="0" w:color="auto"/>
        <w:right w:val="none" w:sz="0" w:space="0" w:color="auto"/>
      </w:divBdr>
    </w:div>
    <w:div w:id="1814368982">
      <w:bodyDiv w:val="1"/>
      <w:marLeft w:val="0"/>
      <w:marRight w:val="0"/>
      <w:marTop w:val="0"/>
      <w:marBottom w:val="0"/>
      <w:divBdr>
        <w:top w:val="none" w:sz="0" w:space="0" w:color="auto"/>
        <w:left w:val="none" w:sz="0" w:space="0" w:color="auto"/>
        <w:bottom w:val="none" w:sz="0" w:space="0" w:color="auto"/>
        <w:right w:val="none" w:sz="0" w:space="0" w:color="auto"/>
      </w:divBdr>
    </w:div>
    <w:div w:id="1818036856">
      <w:bodyDiv w:val="1"/>
      <w:marLeft w:val="0"/>
      <w:marRight w:val="0"/>
      <w:marTop w:val="0"/>
      <w:marBottom w:val="0"/>
      <w:divBdr>
        <w:top w:val="none" w:sz="0" w:space="0" w:color="auto"/>
        <w:left w:val="none" w:sz="0" w:space="0" w:color="auto"/>
        <w:bottom w:val="none" w:sz="0" w:space="0" w:color="auto"/>
        <w:right w:val="none" w:sz="0" w:space="0" w:color="auto"/>
      </w:divBdr>
    </w:div>
    <w:div w:id="1827896717">
      <w:bodyDiv w:val="1"/>
      <w:marLeft w:val="0"/>
      <w:marRight w:val="0"/>
      <w:marTop w:val="0"/>
      <w:marBottom w:val="0"/>
      <w:divBdr>
        <w:top w:val="none" w:sz="0" w:space="0" w:color="auto"/>
        <w:left w:val="none" w:sz="0" w:space="0" w:color="auto"/>
        <w:bottom w:val="none" w:sz="0" w:space="0" w:color="auto"/>
        <w:right w:val="none" w:sz="0" w:space="0" w:color="auto"/>
      </w:divBdr>
    </w:div>
    <w:div w:id="1829709561">
      <w:bodyDiv w:val="1"/>
      <w:marLeft w:val="0"/>
      <w:marRight w:val="0"/>
      <w:marTop w:val="0"/>
      <w:marBottom w:val="0"/>
      <w:divBdr>
        <w:top w:val="none" w:sz="0" w:space="0" w:color="auto"/>
        <w:left w:val="none" w:sz="0" w:space="0" w:color="auto"/>
        <w:bottom w:val="none" w:sz="0" w:space="0" w:color="auto"/>
        <w:right w:val="none" w:sz="0" w:space="0" w:color="auto"/>
      </w:divBdr>
    </w:div>
    <w:div w:id="1829907460">
      <w:bodyDiv w:val="1"/>
      <w:marLeft w:val="0"/>
      <w:marRight w:val="0"/>
      <w:marTop w:val="0"/>
      <w:marBottom w:val="0"/>
      <w:divBdr>
        <w:top w:val="none" w:sz="0" w:space="0" w:color="auto"/>
        <w:left w:val="none" w:sz="0" w:space="0" w:color="auto"/>
        <w:bottom w:val="none" w:sz="0" w:space="0" w:color="auto"/>
        <w:right w:val="none" w:sz="0" w:space="0" w:color="auto"/>
      </w:divBdr>
    </w:div>
    <w:div w:id="1854997378">
      <w:bodyDiv w:val="1"/>
      <w:marLeft w:val="0"/>
      <w:marRight w:val="0"/>
      <w:marTop w:val="0"/>
      <w:marBottom w:val="0"/>
      <w:divBdr>
        <w:top w:val="none" w:sz="0" w:space="0" w:color="auto"/>
        <w:left w:val="none" w:sz="0" w:space="0" w:color="auto"/>
        <w:bottom w:val="none" w:sz="0" w:space="0" w:color="auto"/>
        <w:right w:val="none" w:sz="0" w:space="0" w:color="auto"/>
      </w:divBdr>
    </w:div>
    <w:div w:id="1862468699">
      <w:bodyDiv w:val="1"/>
      <w:marLeft w:val="0"/>
      <w:marRight w:val="0"/>
      <w:marTop w:val="0"/>
      <w:marBottom w:val="0"/>
      <w:divBdr>
        <w:top w:val="none" w:sz="0" w:space="0" w:color="auto"/>
        <w:left w:val="none" w:sz="0" w:space="0" w:color="auto"/>
        <w:bottom w:val="none" w:sz="0" w:space="0" w:color="auto"/>
        <w:right w:val="none" w:sz="0" w:space="0" w:color="auto"/>
      </w:divBdr>
    </w:div>
    <w:div w:id="1892421148">
      <w:bodyDiv w:val="1"/>
      <w:marLeft w:val="0"/>
      <w:marRight w:val="0"/>
      <w:marTop w:val="0"/>
      <w:marBottom w:val="0"/>
      <w:divBdr>
        <w:top w:val="none" w:sz="0" w:space="0" w:color="auto"/>
        <w:left w:val="none" w:sz="0" w:space="0" w:color="auto"/>
        <w:bottom w:val="none" w:sz="0" w:space="0" w:color="auto"/>
        <w:right w:val="none" w:sz="0" w:space="0" w:color="auto"/>
      </w:divBdr>
    </w:div>
    <w:div w:id="1955164691">
      <w:bodyDiv w:val="1"/>
      <w:marLeft w:val="0"/>
      <w:marRight w:val="0"/>
      <w:marTop w:val="0"/>
      <w:marBottom w:val="0"/>
      <w:divBdr>
        <w:top w:val="none" w:sz="0" w:space="0" w:color="auto"/>
        <w:left w:val="none" w:sz="0" w:space="0" w:color="auto"/>
        <w:bottom w:val="none" w:sz="0" w:space="0" w:color="auto"/>
        <w:right w:val="none" w:sz="0" w:space="0" w:color="auto"/>
      </w:divBdr>
    </w:div>
    <w:div w:id="1961915391">
      <w:bodyDiv w:val="1"/>
      <w:marLeft w:val="0"/>
      <w:marRight w:val="0"/>
      <w:marTop w:val="0"/>
      <w:marBottom w:val="0"/>
      <w:divBdr>
        <w:top w:val="none" w:sz="0" w:space="0" w:color="auto"/>
        <w:left w:val="none" w:sz="0" w:space="0" w:color="auto"/>
        <w:bottom w:val="none" w:sz="0" w:space="0" w:color="auto"/>
        <w:right w:val="none" w:sz="0" w:space="0" w:color="auto"/>
      </w:divBdr>
    </w:div>
    <w:div w:id="1965427106">
      <w:bodyDiv w:val="1"/>
      <w:marLeft w:val="0"/>
      <w:marRight w:val="0"/>
      <w:marTop w:val="0"/>
      <w:marBottom w:val="0"/>
      <w:divBdr>
        <w:top w:val="none" w:sz="0" w:space="0" w:color="auto"/>
        <w:left w:val="none" w:sz="0" w:space="0" w:color="auto"/>
        <w:bottom w:val="none" w:sz="0" w:space="0" w:color="auto"/>
        <w:right w:val="none" w:sz="0" w:space="0" w:color="auto"/>
      </w:divBdr>
    </w:div>
    <w:div w:id="1966695341">
      <w:bodyDiv w:val="1"/>
      <w:marLeft w:val="0"/>
      <w:marRight w:val="0"/>
      <w:marTop w:val="0"/>
      <w:marBottom w:val="0"/>
      <w:divBdr>
        <w:top w:val="none" w:sz="0" w:space="0" w:color="auto"/>
        <w:left w:val="none" w:sz="0" w:space="0" w:color="auto"/>
        <w:bottom w:val="none" w:sz="0" w:space="0" w:color="auto"/>
        <w:right w:val="none" w:sz="0" w:space="0" w:color="auto"/>
      </w:divBdr>
    </w:div>
    <w:div w:id="1989019257">
      <w:bodyDiv w:val="1"/>
      <w:marLeft w:val="0"/>
      <w:marRight w:val="0"/>
      <w:marTop w:val="0"/>
      <w:marBottom w:val="0"/>
      <w:divBdr>
        <w:top w:val="none" w:sz="0" w:space="0" w:color="auto"/>
        <w:left w:val="none" w:sz="0" w:space="0" w:color="auto"/>
        <w:bottom w:val="none" w:sz="0" w:space="0" w:color="auto"/>
        <w:right w:val="none" w:sz="0" w:space="0" w:color="auto"/>
      </w:divBdr>
    </w:div>
    <w:div w:id="2019893182">
      <w:bodyDiv w:val="1"/>
      <w:marLeft w:val="0"/>
      <w:marRight w:val="0"/>
      <w:marTop w:val="0"/>
      <w:marBottom w:val="0"/>
      <w:divBdr>
        <w:top w:val="none" w:sz="0" w:space="0" w:color="auto"/>
        <w:left w:val="none" w:sz="0" w:space="0" w:color="auto"/>
        <w:bottom w:val="none" w:sz="0" w:space="0" w:color="auto"/>
        <w:right w:val="none" w:sz="0" w:space="0" w:color="auto"/>
      </w:divBdr>
    </w:div>
    <w:div w:id="2068409445">
      <w:bodyDiv w:val="1"/>
      <w:marLeft w:val="0"/>
      <w:marRight w:val="0"/>
      <w:marTop w:val="0"/>
      <w:marBottom w:val="0"/>
      <w:divBdr>
        <w:top w:val="none" w:sz="0" w:space="0" w:color="auto"/>
        <w:left w:val="none" w:sz="0" w:space="0" w:color="auto"/>
        <w:bottom w:val="none" w:sz="0" w:space="0" w:color="auto"/>
        <w:right w:val="none" w:sz="0" w:space="0" w:color="auto"/>
      </w:divBdr>
    </w:div>
    <w:div w:id="2095665551">
      <w:bodyDiv w:val="1"/>
      <w:marLeft w:val="0"/>
      <w:marRight w:val="0"/>
      <w:marTop w:val="0"/>
      <w:marBottom w:val="0"/>
      <w:divBdr>
        <w:top w:val="none" w:sz="0" w:space="0" w:color="auto"/>
        <w:left w:val="none" w:sz="0" w:space="0" w:color="auto"/>
        <w:bottom w:val="none" w:sz="0" w:space="0" w:color="auto"/>
        <w:right w:val="none" w:sz="0" w:space="0" w:color="auto"/>
      </w:divBdr>
    </w:div>
    <w:div w:id="2101826863">
      <w:bodyDiv w:val="1"/>
      <w:marLeft w:val="0"/>
      <w:marRight w:val="0"/>
      <w:marTop w:val="0"/>
      <w:marBottom w:val="0"/>
      <w:divBdr>
        <w:top w:val="none" w:sz="0" w:space="0" w:color="auto"/>
        <w:left w:val="none" w:sz="0" w:space="0" w:color="auto"/>
        <w:bottom w:val="none" w:sz="0" w:space="0" w:color="auto"/>
        <w:right w:val="none" w:sz="0" w:space="0" w:color="auto"/>
      </w:divBdr>
    </w:div>
    <w:div w:id="2128623154">
      <w:bodyDiv w:val="1"/>
      <w:marLeft w:val="0"/>
      <w:marRight w:val="0"/>
      <w:marTop w:val="0"/>
      <w:marBottom w:val="0"/>
      <w:divBdr>
        <w:top w:val="none" w:sz="0" w:space="0" w:color="auto"/>
        <w:left w:val="none" w:sz="0" w:space="0" w:color="auto"/>
        <w:bottom w:val="none" w:sz="0" w:space="0" w:color="auto"/>
        <w:right w:val="none" w:sz="0" w:space="0" w:color="auto"/>
      </w:divBdr>
    </w:div>
    <w:div w:id="2132942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image" Target="media/image3.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footer" Target="footer2.xml"/><Relationship Id="rId17" Type="http://schemas.microsoft.com/office/2007/relationships/diagramDrawing" Target="diagrams/drawing1.xml"/><Relationship Id="rId25" Type="http://schemas.openxmlformats.org/officeDocument/2006/relationships/chart" Target="charts/chart6.xml"/><Relationship Id="rId46"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5.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diagramLayout" Target="diagrams/layout1.xml"/><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kmalkowska\Desktop\raport%20kwartalny%20I%202016\I%20kwarta&#3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malkowska\Desktop\raport%20kwartalny%20I%202016\I%20kwarta&#3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SEJF\DFK\2.%20SPRAWOZDANIA%20FINANSOWE\SPRAWOZDANIA_KWARTALNE\2016\I%20kwarta&#322;\I%20kwarta&#322;_wykresy_KM_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SEJF\DFK\2.%20SPRAWOZDANIA%20FINANSOWE\SPRAWOZDANIA_KWARTALNE\2016\I%20kwarta&#322;\I%20kwarta&#322;_wykresy_KM_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SEJF\DFK\2.%20SPRAWOZDANIA%20FINANSOWE\SPRAWOZDANIA_KWARTALNE\2016\I%20kwarta&#322;\I%20kwarta&#322;_wykresy_KM_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SEJF\DFK\2.%20SPRAWOZDANIA%20FINANSOWE\SPRAWOZDANIA_KWARTALNE\2016\I%20kwarta&#322;\I%20kwarta&#322;_wykresy_KM_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a:pPr>
            <a:r>
              <a:rPr lang="pl-PL" sz="1200"/>
              <a:t>Kapitał udzielony w tys. zł </a:t>
            </a:r>
          </a:p>
        </c:rich>
      </c:tx>
      <c:overlay val="1"/>
    </c:title>
    <c:plotArea>
      <c:layout>
        <c:manualLayout>
          <c:layoutTarget val="inner"/>
          <c:xMode val="edge"/>
          <c:yMode val="edge"/>
          <c:x val="0.14273840769903878"/>
          <c:y val="0.19491907261592412"/>
          <c:w val="0.8073046806649169"/>
          <c:h val="0.59187882764654465"/>
        </c:manualLayout>
      </c:layout>
      <c:barChart>
        <c:barDir val="col"/>
        <c:grouping val="clustered"/>
        <c:ser>
          <c:idx val="0"/>
          <c:order val="0"/>
          <c:tx>
            <c:v>Udzielony kapitał</c:v>
          </c:tx>
          <c:spPr>
            <a:solidFill>
              <a:srgbClr val="002060"/>
            </a:solidFill>
            <a:effectLst>
              <a:innerShdw blurRad="292100">
                <a:prstClr val="black"/>
              </a:innerShdw>
            </a:effectLst>
          </c:spPr>
          <c:dLbls>
            <c:txPr>
              <a:bodyPr/>
              <a:lstStyle/>
              <a:p>
                <a:pPr>
                  <a:defRPr b="1">
                    <a:solidFill>
                      <a:schemeClr val="bg1"/>
                    </a:solidFill>
                  </a:defRPr>
                </a:pPr>
                <a:endParaRPr lang="pl-PL"/>
              </a:p>
            </c:txPr>
            <c:dLblPos val="ctr"/>
            <c:showVal val="1"/>
          </c:dLbls>
          <c:cat>
            <c:strRef>
              <c:f>Arkusz1!$B$6:$B$8</c:f>
              <c:strCache>
                <c:ptCount val="3"/>
                <c:pt idx="0">
                  <c:v>I kwartał 2014</c:v>
                </c:pt>
                <c:pt idx="1">
                  <c:v>I kwartał 2015 r.</c:v>
                </c:pt>
                <c:pt idx="2">
                  <c:v>I kwartał 2016 r.</c:v>
                </c:pt>
              </c:strCache>
            </c:strRef>
          </c:cat>
          <c:val>
            <c:numRef>
              <c:f>Arkusz1!$C$6:$C$8</c:f>
              <c:numCache>
                <c:formatCode>_*#,##0,;[Red]___*\(#,##0,\);\-_)</c:formatCode>
                <c:ptCount val="3"/>
                <c:pt idx="0">
                  <c:v>21546802.239713646</c:v>
                </c:pt>
                <c:pt idx="1">
                  <c:v>31006629.979557775</c:v>
                </c:pt>
                <c:pt idx="2">
                  <c:v>38120641.650365584</c:v>
                </c:pt>
              </c:numCache>
            </c:numRef>
          </c:val>
        </c:ser>
        <c:axId val="86178816"/>
        <c:axId val="86549248"/>
      </c:barChart>
      <c:catAx>
        <c:axId val="86178816"/>
        <c:scaling>
          <c:orientation val="minMax"/>
        </c:scaling>
        <c:axPos val="b"/>
        <c:tickLblPos val="nextTo"/>
        <c:crossAx val="86549248"/>
        <c:crosses val="autoZero"/>
        <c:auto val="1"/>
        <c:lblAlgn val="ctr"/>
        <c:lblOffset val="100"/>
      </c:catAx>
      <c:valAx>
        <c:axId val="86549248"/>
        <c:scaling>
          <c:orientation val="minMax"/>
        </c:scaling>
        <c:axPos val="l"/>
        <c:majorGridlines>
          <c:spPr>
            <a:ln>
              <a:solidFill>
                <a:sysClr val="window" lastClr="FFFFFF"/>
              </a:solidFill>
            </a:ln>
          </c:spPr>
        </c:majorGridlines>
        <c:numFmt formatCode="_*#,##0,;[Red]___*\(#,##0,\);\-_)" sourceLinked="1"/>
        <c:tickLblPos val="nextTo"/>
        <c:crossAx val="86178816"/>
        <c:crosses val="autoZero"/>
        <c:crossBetween val="between"/>
      </c:valAx>
      <c:spPr>
        <a:ln>
          <a:solidFill>
            <a:schemeClr val="bg1"/>
          </a:solidFill>
        </a:ln>
      </c:spPr>
    </c:plotArea>
    <c:legend>
      <c:legendPos val="b"/>
      <c:layout>
        <c:manualLayout>
          <c:xMode val="edge"/>
          <c:yMode val="edge"/>
          <c:x val="0.36780358705162142"/>
          <c:y val="0.89776428988042956"/>
          <c:w val="0.19812709191167618"/>
          <c:h val="8.3717191601050026E-2"/>
        </c:manualLayout>
      </c:layout>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200"/>
              <a:t>Nowi Klienci w podziale na źródła pozyskania</a:t>
            </a:r>
          </a:p>
        </c:rich>
      </c:tx>
    </c:title>
    <c:plotArea>
      <c:layout>
        <c:manualLayout>
          <c:layoutTarget val="inner"/>
          <c:xMode val="edge"/>
          <c:yMode val="edge"/>
          <c:x val="8.2360032484133927E-2"/>
          <c:y val="0.11788228825308369"/>
          <c:w val="0.86865130390813405"/>
          <c:h val="0.61623421206228146"/>
        </c:manualLayout>
      </c:layout>
      <c:barChart>
        <c:barDir val="col"/>
        <c:grouping val="stacked"/>
        <c:ser>
          <c:idx val="1"/>
          <c:order val="1"/>
          <c:tx>
            <c:strRef>
              <c:f>'Slajd#3_Klient Nowy'!$A$53</c:f>
              <c:strCache>
                <c:ptCount val="1"/>
                <c:pt idx="0">
                  <c:v>Bezpośrednio</c:v>
                </c:pt>
              </c:strCache>
            </c:strRef>
          </c:tx>
          <c:dLbls>
            <c:spPr>
              <a:solidFill>
                <a:schemeClr val="accent2">
                  <a:lumMod val="75000"/>
                </a:schemeClr>
              </a:solidFill>
            </c:spPr>
            <c:txPr>
              <a:bodyPr/>
              <a:lstStyle/>
              <a:p>
                <a:pPr>
                  <a:defRPr b="1">
                    <a:solidFill>
                      <a:sysClr val="windowText" lastClr="000000"/>
                    </a:solidFill>
                  </a:defRPr>
                </a:pPr>
                <a:endParaRPr lang="pl-PL"/>
              </a:p>
            </c:txPr>
            <c:showVal val="1"/>
            <c:extLst>
              <c:ext xmlns:c15="http://schemas.microsoft.com/office/drawing/2012/chart" uri="{CE6537A1-D6FC-4f65-9D91-7224C49458BB}">
                <c15:layout/>
                <c15:showLeaderLines val="0"/>
              </c:ext>
            </c:extLst>
          </c:dLbls>
          <c:cat>
            <c:strRef>
              <c:f>'Slajd#3_Klient Nowy'!$K$51:$M$51</c:f>
              <c:strCache>
                <c:ptCount val="3"/>
                <c:pt idx="0">
                  <c:v>I kwartał 2014 r.</c:v>
                </c:pt>
                <c:pt idx="1">
                  <c:v>I kwartał 2015 r.</c:v>
                </c:pt>
                <c:pt idx="2">
                  <c:v>I kwartał 2016 r.</c:v>
                </c:pt>
              </c:strCache>
            </c:strRef>
          </c:cat>
          <c:val>
            <c:numRef>
              <c:f>'Slajd#3_Klient Nowy'!$K$53:$M$53</c:f>
              <c:numCache>
                <c:formatCode>#,##0</c:formatCode>
                <c:ptCount val="3"/>
                <c:pt idx="0">
                  <c:v>1752</c:v>
                </c:pt>
                <c:pt idx="1">
                  <c:v>2667</c:v>
                </c:pt>
                <c:pt idx="2">
                  <c:v>4197</c:v>
                </c:pt>
              </c:numCache>
            </c:numRef>
          </c:val>
        </c:ser>
        <c:ser>
          <c:idx val="2"/>
          <c:order val="2"/>
          <c:tx>
            <c:strRef>
              <c:f>'Slajd#3_Klient Nowy'!$A$54</c:f>
              <c:strCache>
                <c:ptCount val="1"/>
                <c:pt idx="0">
                  <c:v>Partnerzy handlowi</c:v>
                </c:pt>
              </c:strCache>
            </c:strRef>
          </c:tx>
          <c:dLbls>
            <c:spPr>
              <a:noFill/>
            </c:spPr>
            <c:txPr>
              <a:bodyPr/>
              <a:lstStyle/>
              <a:p>
                <a:pPr>
                  <a:defRPr b="1"/>
                </a:pPr>
                <a:endParaRPr lang="pl-PL"/>
              </a:p>
            </c:txPr>
            <c:showVal val="1"/>
            <c:extLst>
              <c:ext xmlns:c15="http://schemas.microsoft.com/office/drawing/2012/chart" uri="{CE6537A1-D6FC-4f65-9D91-7224C49458BB}">
                <c15:layout/>
                <c15:showLeaderLines val="0"/>
              </c:ext>
            </c:extLst>
          </c:dLbls>
          <c:cat>
            <c:strRef>
              <c:f>'Slajd#3_Klient Nowy'!$K$51:$M$51</c:f>
              <c:strCache>
                <c:ptCount val="3"/>
                <c:pt idx="0">
                  <c:v>I kwartał 2014 r.</c:v>
                </c:pt>
                <c:pt idx="1">
                  <c:v>I kwartał 2015 r.</c:v>
                </c:pt>
                <c:pt idx="2">
                  <c:v>I kwartał 2016 r.</c:v>
                </c:pt>
              </c:strCache>
            </c:strRef>
          </c:cat>
          <c:val>
            <c:numRef>
              <c:f>'Slajd#3_Klient Nowy'!$K$54:$M$54</c:f>
              <c:numCache>
                <c:formatCode>#,##0</c:formatCode>
                <c:ptCount val="3"/>
                <c:pt idx="0">
                  <c:v>127</c:v>
                </c:pt>
                <c:pt idx="1">
                  <c:v>673</c:v>
                </c:pt>
                <c:pt idx="2">
                  <c:v>2076</c:v>
                </c:pt>
              </c:numCache>
            </c:numRef>
          </c:val>
        </c:ser>
        <c:ser>
          <c:idx val="3"/>
          <c:order val="3"/>
          <c:tx>
            <c:strRef>
              <c:f>'Slajd#3_Klient Nowy'!$A$55</c:f>
              <c:strCache>
                <c:ptCount val="1"/>
                <c:pt idx="0">
                  <c:v>Przedstawiciele handlowi</c:v>
                </c:pt>
              </c:strCache>
            </c:strRef>
          </c:tx>
          <c:dLbls>
            <c:dLbl>
              <c:idx val="0"/>
              <c:tx>
                <c:rich>
                  <a:bodyPr/>
                  <a:lstStyle/>
                  <a:p>
                    <a:endParaRPr lang="en-US"/>
                  </a:p>
                </c:rich>
              </c:tx>
              <c:showVal val="1"/>
            </c:dLbl>
            <c:dLbl>
              <c:idx val="1"/>
              <c:delete val="1"/>
            </c:dLbl>
            <c:showVal val="1"/>
          </c:dLbls>
          <c:cat>
            <c:strRef>
              <c:f>'Slajd#3_Klient Nowy'!$K$51:$M$51</c:f>
              <c:strCache>
                <c:ptCount val="3"/>
                <c:pt idx="0">
                  <c:v>I kwartał 2014 r.</c:v>
                </c:pt>
                <c:pt idx="1">
                  <c:v>I kwartał 2015 r.</c:v>
                </c:pt>
                <c:pt idx="2">
                  <c:v>I kwartał 2016 r.</c:v>
                </c:pt>
              </c:strCache>
            </c:strRef>
          </c:cat>
          <c:val>
            <c:numRef>
              <c:f>'Slajd#3_Klient Nowy'!$K$55:$M$55</c:f>
              <c:numCache>
                <c:formatCode>#,##0</c:formatCode>
                <c:ptCount val="3"/>
                <c:pt idx="0">
                  <c:v>0</c:v>
                </c:pt>
                <c:pt idx="1">
                  <c:v>0</c:v>
                </c:pt>
                <c:pt idx="2">
                  <c:v>906</c:v>
                </c:pt>
              </c:numCache>
            </c:numRef>
          </c:val>
        </c:ser>
        <c:ser>
          <c:idx val="5"/>
          <c:order val="4"/>
          <c:tx>
            <c:strRef>
              <c:f>'Slajd#3_Klient Nowy'!$A$56</c:f>
              <c:strCache>
                <c:ptCount val="1"/>
                <c:pt idx="0">
                  <c:v>Dział Contact Center</c:v>
                </c:pt>
              </c:strCache>
            </c:strRef>
          </c:tx>
          <c:dLbls>
            <c:dLbl>
              <c:idx val="0"/>
              <c:layout>
                <c:manualLayout>
                  <c:x val="4.2528966579599495E-3"/>
                  <c:y val="-3.8530457454373092E-2"/>
                </c:manualLayout>
              </c:layout>
              <c:showVal val="1"/>
            </c:dLbl>
            <c:spPr>
              <a:noFill/>
              <a:ln>
                <a:noFill/>
              </a:ln>
              <a:effectLst/>
            </c:spPr>
            <c:txPr>
              <a:bodyPr/>
              <a:lstStyle/>
              <a:p>
                <a:pPr>
                  <a:defRPr b="1"/>
                </a:pPr>
                <a:endParaRPr lang="pl-PL"/>
              </a:p>
            </c:txPr>
            <c:showVal val="1"/>
            <c:extLst>
              <c:ext xmlns:c15="http://schemas.microsoft.com/office/drawing/2012/chart" uri="{CE6537A1-D6FC-4f65-9D91-7224C49458BB}">
                <c15:layout/>
                <c15:showLeaderLines val="0"/>
              </c:ext>
            </c:extLst>
          </c:dLbls>
          <c:cat>
            <c:strRef>
              <c:f>'Slajd#3_Klient Nowy'!$K$51:$M$51</c:f>
              <c:strCache>
                <c:ptCount val="3"/>
                <c:pt idx="0">
                  <c:v>I kwartał 2014 r.</c:v>
                </c:pt>
                <c:pt idx="1">
                  <c:v>I kwartał 2015 r.</c:v>
                </c:pt>
                <c:pt idx="2">
                  <c:v>I kwartał 2016 r.</c:v>
                </c:pt>
              </c:strCache>
            </c:strRef>
          </c:cat>
          <c:val>
            <c:numRef>
              <c:f>'Slajd#3_Klient Nowy'!$K$56:$M$56</c:f>
              <c:numCache>
                <c:formatCode>#,##0</c:formatCode>
                <c:ptCount val="3"/>
                <c:pt idx="0">
                  <c:v>478</c:v>
                </c:pt>
                <c:pt idx="1">
                  <c:v>580</c:v>
                </c:pt>
                <c:pt idx="2">
                  <c:v>2115</c:v>
                </c:pt>
              </c:numCache>
            </c:numRef>
          </c:val>
        </c:ser>
        <c:overlap val="100"/>
        <c:axId val="95146368"/>
        <c:axId val="95147904"/>
      </c:barChart>
      <c:barChart>
        <c:barDir val="col"/>
        <c:grouping val="clustered"/>
        <c:ser>
          <c:idx val="0"/>
          <c:order val="0"/>
          <c:tx>
            <c:strRef>
              <c:f>'Slajd#3_Klient Nowy'!$A$52</c:f>
              <c:strCache>
                <c:ptCount val="1"/>
                <c:pt idx="0">
                  <c:v>Nowe</c:v>
                </c:pt>
              </c:strCache>
            </c:strRef>
          </c:tx>
          <c:spPr>
            <a:noFill/>
            <a:ln>
              <a:noFill/>
            </a:ln>
          </c:spPr>
          <c:dLbls>
            <c:dLbl>
              <c:idx val="0"/>
              <c:layout>
                <c:manualLayout>
                  <c:x val="6.6234679525818824E-3"/>
                  <c:y val="-1.9474567433041004E-2"/>
                </c:manualLayout>
              </c:layout>
              <c:showVal val="1"/>
              <c:extLst>
                <c:ext xmlns:c15="http://schemas.microsoft.com/office/drawing/2012/chart" uri="{CE6537A1-D6FC-4f65-9D91-7224C49458BB}">
                  <c15:layout/>
                </c:ext>
              </c:extLst>
            </c:dLbl>
            <c:dLbl>
              <c:idx val="1"/>
              <c:layout>
                <c:manualLayout>
                  <c:x val="1.4294086129529138E-3"/>
                  <c:y val="-4.8163071817966608E-3"/>
                </c:manualLayout>
              </c:layout>
              <c:showVal val="1"/>
              <c:extLst>
                <c:ext xmlns:c15="http://schemas.microsoft.com/office/drawing/2012/chart" uri="{CE6537A1-D6FC-4f65-9D91-7224C49458BB}">
                  <c15:layout/>
                </c:ext>
              </c:extLst>
            </c:dLbl>
            <c:dLbl>
              <c:idx val="2"/>
              <c:layout>
                <c:manualLayout>
                  <c:x val="-3.0676328502416096E-3"/>
                  <c:y val="1.3820717364153589E-2"/>
                </c:manualLayout>
              </c:layout>
              <c:showVal val="1"/>
              <c:extLst>
                <c:ext xmlns:c15="http://schemas.microsoft.com/office/drawing/2012/chart" uri="{CE6537A1-D6FC-4f65-9D91-7224C49458BB}">
                  <c15:layout/>
                </c:ext>
              </c:extLst>
            </c:dLbl>
            <c:dLbl>
              <c:idx val="3"/>
              <c:layout>
                <c:manualLayout>
                  <c:x val="0"/>
                  <c:y val="1.3820717364153589E-2"/>
                </c:manualLayout>
              </c:layout>
              <c:showVal val="1"/>
              <c:extLst>
                <c:ext xmlns:c15="http://schemas.microsoft.com/office/drawing/2012/chart" uri="{CE6537A1-D6FC-4f65-9D91-7224C49458BB}">
                  <c15:layout/>
                </c:ext>
              </c:extLst>
            </c:dLbl>
            <c:dLbl>
              <c:idx val="4"/>
              <c:layout>
                <c:manualLayout>
                  <c:x val="0"/>
                  <c:y val="1.8427623152204548E-2"/>
                </c:manualLayout>
              </c:layout>
              <c:showVal val="1"/>
              <c:extLst>
                <c:ext xmlns:c15="http://schemas.microsoft.com/office/drawing/2012/chart" uri="{CE6537A1-D6FC-4f65-9D91-7224C49458BB}">
                  <c15:layout/>
                </c:ext>
              </c:extLst>
            </c:dLbl>
            <c:dLbl>
              <c:idx val="5"/>
              <c:layout>
                <c:manualLayout>
                  <c:x val="0"/>
                  <c:y val="0"/>
                </c:manualLayout>
              </c:layout>
              <c:showVal val="1"/>
              <c:extLst>
                <c:ext xmlns:c15="http://schemas.microsoft.com/office/drawing/2012/chart" uri="{CE6537A1-D6FC-4f65-9D91-7224C49458BB}">
                  <c15:layout/>
                </c:ext>
              </c:extLst>
            </c:dLbl>
            <c:dLbl>
              <c:idx val="6"/>
              <c:layout>
                <c:manualLayout>
                  <c:x val="0"/>
                  <c:y val="2.3034528940255729E-2"/>
                </c:manualLayout>
              </c:layout>
              <c:showVal val="1"/>
              <c:extLst>
                <c:ext xmlns:c15="http://schemas.microsoft.com/office/drawing/2012/chart" uri="{CE6537A1-D6FC-4f65-9D91-7224C49458BB}">
                  <c15:layout/>
                </c:ext>
              </c:extLst>
            </c:dLbl>
            <c:dLbl>
              <c:idx val="7"/>
              <c:layout>
                <c:manualLayout>
                  <c:x val="-6.1352657004832356E-3"/>
                  <c:y val="2.7641434728307056E-2"/>
                </c:manualLayout>
              </c:layout>
              <c:showVal val="1"/>
              <c:extLst>
                <c:ext xmlns:c15="http://schemas.microsoft.com/office/drawing/2012/chart" uri="{CE6537A1-D6FC-4f65-9D91-7224C49458BB}">
                  <c15:layout/>
                </c:ext>
              </c:extLst>
            </c:dLbl>
            <c:dLbl>
              <c:idx val="8"/>
              <c:layout>
                <c:manualLayout>
                  <c:x val="-3.0676328502416135E-3"/>
                  <c:y val="2.7641434728307056E-2"/>
                </c:manualLayout>
              </c:layout>
              <c:showVal val="1"/>
              <c:extLst>
                <c:ext xmlns:c15="http://schemas.microsoft.com/office/drawing/2012/chart" uri="{CE6537A1-D6FC-4f65-9D91-7224C49458BB}">
                  <c15:layout/>
                </c:ext>
              </c:extLst>
            </c:dLbl>
            <c:dLbl>
              <c:idx val="9"/>
              <c:layout>
                <c:manualLayout>
                  <c:x val="0"/>
                  <c:y val="1.8427623152204548E-2"/>
                </c:manualLayout>
              </c:layout>
              <c:showVal val="1"/>
              <c:extLst>
                <c:ext xmlns:c15="http://schemas.microsoft.com/office/drawing/2012/chart" uri="{CE6537A1-D6FC-4f65-9D91-7224C49458BB}">
                  <c15:layout/>
                </c:ext>
              </c:extLst>
            </c:dLbl>
            <c:spPr>
              <a:noFill/>
              <a:ln>
                <a:noFill/>
              </a:ln>
              <a:effectLst/>
            </c:spPr>
            <c:txPr>
              <a:bodyPr/>
              <a:lstStyle/>
              <a:p>
                <a:pPr>
                  <a:defRPr b="1"/>
                </a:pPr>
                <a:endParaRPr lang="pl-PL"/>
              </a:p>
            </c:txPr>
            <c:showVal val="1"/>
            <c:extLst>
              <c:ext xmlns:c15="http://schemas.microsoft.com/office/drawing/2012/chart" uri="{CE6537A1-D6FC-4f65-9D91-7224C49458BB}">
                <c15:layout/>
                <c15:showLeaderLines val="0"/>
              </c:ext>
            </c:extLst>
          </c:dLbls>
          <c:cat>
            <c:strRef>
              <c:f>'Slajd#3_Klient Nowy'!$K$51:$M$51</c:f>
              <c:strCache>
                <c:ptCount val="3"/>
                <c:pt idx="0">
                  <c:v>I kwartał 2014 r.</c:v>
                </c:pt>
                <c:pt idx="1">
                  <c:v>I kwartał 2015 r.</c:v>
                </c:pt>
                <c:pt idx="2">
                  <c:v>I kwartał 2016 r.</c:v>
                </c:pt>
              </c:strCache>
            </c:strRef>
          </c:cat>
          <c:val>
            <c:numRef>
              <c:f>'Slajd#3_Klient Nowy'!$K$52:$M$52</c:f>
              <c:numCache>
                <c:formatCode>#,##0</c:formatCode>
                <c:ptCount val="3"/>
                <c:pt idx="0">
                  <c:v>2357</c:v>
                </c:pt>
                <c:pt idx="1">
                  <c:v>3920</c:v>
                </c:pt>
                <c:pt idx="2">
                  <c:v>9294</c:v>
                </c:pt>
              </c:numCache>
            </c:numRef>
          </c:val>
        </c:ser>
        <c:gapWidth val="500"/>
        <c:axId val="93660288"/>
        <c:axId val="95149440"/>
      </c:barChart>
      <c:catAx>
        <c:axId val="95146368"/>
        <c:scaling>
          <c:orientation val="minMax"/>
        </c:scaling>
        <c:axPos val="b"/>
        <c:numFmt formatCode="General" sourceLinked="0"/>
        <c:tickLblPos val="nextTo"/>
        <c:crossAx val="95147904"/>
        <c:crosses val="autoZero"/>
        <c:auto val="1"/>
        <c:lblAlgn val="ctr"/>
        <c:lblOffset val="100"/>
      </c:catAx>
      <c:valAx>
        <c:axId val="95147904"/>
        <c:scaling>
          <c:orientation val="minMax"/>
          <c:min val="500"/>
        </c:scaling>
        <c:axPos val="l"/>
        <c:majorGridlines>
          <c:spPr>
            <a:ln>
              <a:solidFill>
                <a:sysClr val="window" lastClr="FFFFFF"/>
              </a:solidFill>
            </a:ln>
          </c:spPr>
        </c:majorGridlines>
        <c:numFmt formatCode="#,##0" sourceLinked="1"/>
        <c:tickLblPos val="nextTo"/>
        <c:crossAx val="95146368"/>
        <c:crosses val="autoZero"/>
        <c:crossBetween val="between"/>
      </c:valAx>
      <c:valAx>
        <c:axId val="95149440"/>
        <c:scaling>
          <c:orientation val="minMax"/>
          <c:min val="500"/>
        </c:scaling>
        <c:delete val="1"/>
        <c:axPos val="r"/>
        <c:numFmt formatCode="#,##0" sourceLinked="1"/>
        <c:tickLblPos val="none"/>
        <c:crossAx val="93660288"/>
        <c:crosses val="max"/>
        <c:crossBetween val="between"/>
      </c:valAx>
      <c:catAx>
        <c:axId val="93660288"/>
        <c:scaling>
          <c:orientation val="minMax"/>
        </c:scaling>
        <c:delete val="1"/>
        <c:axPos val="b"/>
        <c:numFmt formatCode="General" sourceLinked="1"/>
        <c:tickLblPos val="none"/>
        <c:crossAx val="95149440"/>
        <c:crosses val="autoZero"/>
        <c:auto val="1"/>
        <c:lblAlgn val="ctr"/>
        <c:lblOffset val="100"/>
      </c:catAx>
    </c:plotArea>
    <c:legend>
      <c:legendPos val="b"/>
      <c:legendEntry>
        <c:idx val="4"/>
        <c:delete val="1"/>
      </c:legendEntry>
      <c:layout>
        <c:manualLayout>
          <c:xMode val="edge"/>
          <c:yMode val="edge"/>
          <c:x val="3.3743961352657004E-2"/>
          <c:y val="0.85241503263733065"/>
          <c:w val="0.9368241469816273"/>
          <c:h val="0.14758496736267021"/>
        </c:manualLayout>
      </c:layout>
    </c:legend>
    <c:plotVisOnly val="1"/>
    <c:dispBlanksAs val="gap"/>
  </c:chart>
  <c:spPr>
    <a:solidFill>
      <a:schemeClr val="bg1"/>
    </a:solidFill>
    <a:ln>
      <a:noFill/>
    </a:ln>
  </c:spPr>
  <c:txPr>
    <a:bodyPr/>
    <a:lstStyle/>
    <a:p>
      <a:pPr>
        <a:defRPr sz="800"/>
      </a:pPr>
      <a:endParaRPr lang="pl-PL"/>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200" b="1"/>
              <a:t>Struktura portfela</a:t>
            </a:r>
            <a:r>
              <a:rPr lang="pl-PL" sz="1200" b="1" baseline="0"/>
              <a:t> pożyczkowego (dane w tys. i %)</a:t>
            </a:r>
            <a:endParaRPr lang="pl-PL" sz="1200"/>
          </a:p>
        </c:rich>
      </c:tx>
    </c:title>
    <c:plotArea>
      <c:layout/>
      <c:barChart>
        <c:barDir val="col"/>
        <c:grouping val="percentStacked"/>
        <c:ser>
          <c:idx val="0"/>
          <c:order val="0"/>
          <c:tx>
            <c:strRef>
              <c:f>Wykresiki!$B$33</c:f>
              <c:strCache>
                <c:ptCount val="1"/>
                <c:pt idx="0">
                  <c:v>Udział pożyczek nieopóźnionych</c:v>
                </c:pt>
              </c:strCache>
            </c:strRef>
          </c:tx>
          <c:spPr>
            <a:solidFill>
              <a:schemeClr val="accent3">
                <a:lumMod val="75000"/>
              </a:schemeClr>
            </a:solidFill>
          </c:spPr>
          <c:dLbls>
            <c:showVal val="1"/>
          </c:dLbls>
          <c:cat>
            <c:strRef>
              <c:f>Wykresiki!$D$30:$F$30</c:f>
              <c:strCache>
                <c:ptCount val="3"/>
                <c:pt idx="0">
                  <c:v>I kwartał 2014 </c:v>
                </c:pt>
                <c:pt idx="1">
                  <c:v>I kwartał 2015</c:v>
                </c:pt>
                <c:pt idx="2">
                  <c:v>I kwartał 2016</c:v>
                </c:pt>
              </c:strCache>
            </c:strRef>
          </c:cat>
          <c:val>
            <c:numRef>
              <c:f>Wykresiki!$D$33:$F$33</c:f>
              <c:numCache>
                <c:formatCode>0.00%</c:formatCode>
                <c:ptCount val="3"/>
                <c:pt idx="0">
                  <c:v>0.55480000000000063</c:v>
                </c:pt>
                <c:pt idx="1">
                  <c:v>0.65710000000000135</c:v>
                </c:pt>
                <c:pt idx="2">
                  <c:v>0.75180000000000158</c:v>
                </c:pt>
              </c:numCache>
            </c:numRef>
          </c:val>
        </c:ser>
        <c:ser>
          <c:idx val="1"/>
          <c:order val="1"/>
          <c:tx>
            <c:strRef>
              <c:f>Wykresiki!$B$39</c:f>
              <c:strCache>
                <c:ptCount val="1"/>
                <c:pt idx="0">
                  <c:v>Udział pożyczek opóźnionych</c:v>
                </c:pt>
              </c:strCache>
            </c:strRef>
          </c:tx>
          <c:spPr>
            <a:solidFill>
              <a:schemeClr val="accent4">
                <a:lumMod val="40000"/>
                <a:lumOff val="60000"/>
              </a:schemeClr>
            </a:solidFill>
          </c:spPr>
          <c:dLbls>
            <c:dLbl>
              <c:idx val="0"/>
              <c:layout>
                <c:manualLayout>
                  <c:x val="1.9037506281948829E-17"/>
                  <c:y val="-6.1162079510703404E-2"/>
                </c:manualLayout>
              </c:layout>
              <c:showVal val="1"/>
            </c:dLbl>
            <c:dLbl>
              <c:idx val="1"/>
              <c:layout>
                <c:manualLayout>
                  <c:x val="7.6408775517786114E-3"/>
                  <c:y val="-4.4852191641182523E-2"/>
                </c:manualLayout>
              </c:layout>
              <c:showVal val="1"/>
            </c:dLbl>
            <c:dLbl>
              <c:idx val="2"/>
              <c:layout>
                <c:manualLayout>
                  <c:x val="1.4384494245911605E-2"/>
                  <c:y val="3.0872212402021322E-2"/>
                </c:manualLayout>
              </c:layout>
              <c:showVal val="1"/>
            </c:dLbl>
            <c:showVal val="1"/>
          </c:dLbls>
          <c:cat>
            <c:strRef>
              <c:f>Wykresiki!$D$30:$F$30</c:f>
              <c:strCache>
                <c:ptCount val="3"/>
                <c:pt idx="0">
                  <c:v>I kwartał 2014 </c:v>
                </c:pt>
                <c:pt idx="1">
                  <c:v>I kwartał 2015</c:v>
                </c:pt>
                <c:pt idx="2">
                  <c:v>I kwartał 2016</c:v>
                </c:pt>
              </c:strCache>
            </c:strRef>
          </c:cat>
          <c:val>
            <c:numRef>
              <c:f>Wykresiki!$D$39:$F$39</c:f>
              <c:numCache>
                <c:formatCode>0.00%</c:formatCode>
                <c:ptCount val="3"/>
                <c:pt idx="0">
                  <c:v>0.44519999999999998</c:v>
                </c:pt>
                <c:pt idx="1">
                  <c:v>0.34290000000000032</c:v>
                </c:pt>
                <c:pt idx="2">
                  <c:v>0.24820000000000034</c:v>
                </c:pt>
              </c:numCache>
            </c:numRef>
          </c:val>
        </c:ser>
        <c:overlap val="100"/>
        <c:axId val="93684864"/>
        <c:axId val="93686400"/>
      </c:barChart>
      <c:lineChart>
        <c:grouping val="standard"/>
        <c:ser>
          <c:idx val="2"/>
          <c:order val="2"/>
          <c:tx>
            <c:strRef>
              <c:f>Wykresiki!$B$31</c:f>
              <c:strCache>
                <c:ptCount val="1"/>
                <c:pt idx="0">
                  <c:v>Wartość portfela pożyczkowego </c:v>
                </c:pt>
              </c:strCache>
            </c:strRef>
          </c:tx>
          <c:spPr>
            <a:ln>
              <a:solidFill>
                <a:srgbClr val="0070C0"/>
              </a:solidFill>
            </a:ln>
          </c:spPr>
          <c:marker>
            <c:symbol val="none"/>
          </c:marker>
          <c:dLbls>
            <c:dLbl>
              <c:idx val="1"/>
              <c:layout>
                <c:manualLayout>
                  <c:x val="-5.4946093276802013E-2"/>
                  <c:y val="-6.212116342600036E-2"/>
                </c:manualLayout>
              </c:layout>
              <c:dLblPos val="r"/>
              <c:showVal val="1"/>
            </c:dLbl>
            <c:dLbl>
              <c:idx val="2"/>
              <c:layout>
                <c:manualLayout>
                  <c:x val="-4.7522713506965492E-2"/>
                  <c:y val="-4.2149731283589495E-2"/>
                </c:manualLayout>
              </c:layout>
              <c:dLblPos val="r"/>
              <c:showVal val="1"/>
            </c:dLbl>
            <c:txPr>
              <a:bodyPr/>
              <a:lstStyle/>
              <a:p>
                <a:pPr>
                  <a:defRPr b="1"/>
                </a:pPr>
                <a:endParaRPr lang="pl-PL"/>
              </a:p>
            </c:txPr>
            <c:dLblPos val="t"/>
            <c:showVal val="1"/>
          </c:dLbls>
          <c:cat>
            <c:strRef>
              <c:f>Wykresiki!$D$30:$F$30</c:f>
              <c:strCache>
                <c:ptCount val="3"/>
                <c:pt idx="0">
                  <c:v>I kwartał 2014 </c:v>
                </c:pt>
                <c:pt idx="1">
                  <c:v>I kwartał 2015</c:v>
                </c:pt>
                <c:pt idx="2">
                  <c:v>I kwartał 2016</c:v>
                </c:pt>
              </c:strCache>
            </c:strRef>
          </c:cat>
          <c:val>
            <c:numRef>
              <c:f>Wykresiki!$D$31:$F$31</c:f>
              <c:numCache>
                <c:formatCode>_*#,##0,;[Red]___*\(#,##0,\);\-_)</c:formatCode>
                <c:ptCount val="3"/>
                <c:pt idx="0">
                  <c:v>11983000</c:v>
                </c:pt>
                <c:pt idx="1">
                  <c:v>16283599.93</c:v>
                </c:pt>
                <c:pt idx="2">
                  <c:v>30185489.43</c:v>
                </c:pt>
              </c:numCache>
            </c:numRef>
          </c:val>
        </c:ser>
        <c:marker val="1"/>
        <c:axId val="93706112"/>
        <c:axId val="93704576"/>
      </c:lineChart>
      <c:catAx>
        <c:axId val="93684864"/>
        <c:scaling>
          <c:orientation val="minMax"/>
        </c:scaling>
        <c:axPos val="b"/>
        <c:numFmt formatCode="[$-415]mmmm\ yy;@" sourceLinked="1"/>
        <c:tickLblPos val="nextTo"/>
        <c:crossAx val="93686400"/>
        <c:crosses val="autoZero"/>
        <c:lblAlgn val="ctr"/>
        <c:lblOffset val="100"/>
      </c:catAx>
      <c:valAx>
        <c:axId val="93686400"/>
        <c:scaling>
          <c:orientation val="minMax"/>
        </c:scaling>
        <c:axPos val="l"/>
        <c:majorGridlines>
          <c:spPr>
            <a:ln>
              <a:solidFill>
                <a:schemeClr val="bg1"/>
              </a:solidFill>
            </a:ln>
          </c:spPr>
        </c:majorGridlines>
        <c:numFmt formatCode="0%" sourceLinked="1"/>
        <c:tickLblPos val="nextTo"/>
        <c:crossAx val="93684864"/>
        <c:crosses val="autoZero"/>
        <c:crossBetween val="between"/>
      </c:valAx>
      <c:valAx>
        <c:axId val="93704576"/>
        <c:scaling>
          <c:orientation val="minMax"/>
        </c:scaling>
        <c:axPos val="r"/>
        <c:numFmt formatCode="_*#,##0,;[Red]___*\(#,##0,\);\-_)" sourceLinked="1"/>
        <c:tickLblPos val="nextTo"/>
        <c:crossAx val="93706112"/>
        <c:crosses val="max"/>
        <c:crossBetween val="between"/>
      </c:valAx>
      <c:catAx>
        <c:axId val="93706112"/>
        <c:scaling>
          <c:orientation val="minMax"/>
        </c:scaling>
        <c:delete val="1"/>
        <c:axPos val="b"/>
        <c:tickLblPos val="none"/>
        <c:crossAx val="93704576"/>
        <c:crosses val="autoZero"/>
        <c:auto val="1"/>
        <c:lblAlgn val="ctr"/>
        <c:lblOffset val="100"/>
      </c:catAx>
    </c:plotArea>
    <c:legend>
      <c:legendPos val="b"/>
    </c:legend>
    <c:plotVisOnly val="1"/>
    <c:dispBlanksAs val="gap"/>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600"/>
            </a:pPr>
            <a:r>
              <a:rPr lang="en-US" sz="1200"/>
              <a:t>Przychody</a:t>
            </a:r>
            <a:r>
              <a:rPr lang="pl-PL" sz="1200"/>
              <a:t> całkowite (dane w tys zł.) </a:t>
            </a:r>
            <a:r>
              <a:rPr lang="en-US" sz="1200"/>
              <a:t> </a:t>
            </a:r>
          </a:p>
        </c:rich>
      </c:tx>
      <c:layout>
        <c:manualLayout>
          <c:xMode val="edge"/>
          <c:yMode val="edge"/>
          <c:x val="0.28784028172027165"/>
          <c:y val="4.9429010052988775E-2"/>
        </c:manualLayout>
      </c:layout>
    </c:title>
    <c:plotArea>
      <c:layout/>
      <c:barChart>
        <c:barDir val="col"/>
        <c:grouping val="clustered"/>
        <c:ser>
          <c:idx val="0"/>
          <c:order val="0"/>
          <c:tx>
            <c:strRef>
              <c:f>Wykresiki!$B$7</c:f>
              <c:strCache>
                <c:ptCount val="1"/>
                <c:pt idx="0">
                  <c:v>Przychody </c:v>
                </c:pt>
              </c:strCache>
            </c:strRef>
          </c:tx>
          <c:spPr>
            <a:solidFill>
              <a:srgbClr val="002060"/>
            </a:solidFill>
            <a:effectLst>
              <a:innerShdw blurRad="292100">
                <a:prstClr val="black"/>
              </a:innerShdw>
            </a:effectLst>
          </c:spPr>
          <c:dLbls>
            <c:txPr>
              <a:bodyPr/>
              <a:lstStyle/>
              <a:p>
                <a:pPr>
                  <a:defRPr b="1">
                    <a:solidFill>
                      <a:schemeClr val="bg1"/>
                    </a:solidFill>
                  </a:defRPr>
                </a:pPr>
                <a:endParaRPr lang="pl-PL"/>
              </a:p>
            </c:txPr>
            <c:dLblPos val="ctr"/>
            <c:showVal val="1"/>
          </c:dLbls>
          <c:cat>
            <c:strRef>
              <c:f>Wykresiki!$C$5:$E$6</c:f>
              <c:strCache>
                <c:ptCount val="3"/>
                <c:pt idx="0">
                  <c:v>I kwartał 2014</c:v>
                </c:pt>
                <c:pt idx="1">
                  <c:v>I kwartał 2015</c:v>
                </c:pt>
                <c:pt idx="2">
                  <c:v>I kwartał 2016</c:v>
                </c:pt>
              </c:strCache>
            </c:strRef>
          </c:cat>
          <c:val>
            <c:numRef>
              <c:f>Wykresiki!$C$7:$E$7</c:f>
              <c:numCache>
                <c:formatCode>_*#,##0,;[Red]___*\(#,##0,\);\-_)</c:formatCode>
                <c:ptCount val="3"/>
                <c:pt idx="0">
                  <c:v>7675000</c:v>
                </c:pt>
                <c:pt idx="1">
                  <c:v>12053000</c:v>
                </c:pt>
                <c:pt idx="2">
                  <c:v>21749000</c:v>
                </c:pt>
              </c:numCache>
            </c:numRef>
          </c:val>
        </c:ser>
        <c:axId val="13252480"/>
        <c:axId val="13254016"/>
      </c:barChart>
      <c:catAx>
        <c:axId val="13252480"/>
        <c:scaling>
          <c:orientation val="minMax"/>
        </c:scaling>
        <c:axPos val="b"/>
        <c:tickLblPos val="nextTo"/>
        <c:crossAx val="13254016"/>
        <c:crosses val="autoZero"/>
        <c:auto val="1"/>
        <c:lblAlgn val="ctr"/>
        <c:lblOffset val="100"/>
      </c:catAx>
      <c:valAx>
        <c:axId val="13254016"/>
        <c:scaling>
          <c:orientation val="minMax"/>
        </c:scaling>
        <c:axPos val="l"/>
        <c:majorGridlines>
          <c:spPr>
            <a:ln>
              <a:solidFill>
                <a:schemeClr val="bg1"/>
              </a:solidFill>
            </a:ln>
          </c:spPr>
        </c:majorGridlines>
        <c:numFmt formatCode="_*#,##0,;[Red]___*\(#,##0,\);\-_)" sourceLinked="1"/>
        <c:tickLblPos val="nextTo"/>
        <c:crossAx val="13252480"/>
        <c:crosses val="autoZero"/>
        <c:crossBetween val="between"/>
        <c:majorUnit val="5000000"/>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600"/>
            </a:pPr>
            <a:r>
              <a:rPr lang="pl-PL" sz="1200"/>
              <a:t>Zysk</a:t>
            </a:r>
            <a:r>
              <a:rPr lang="pl-PL" sz="1200" baseline="0"/>
              <a:t> netto (dane w tys. zł)</a:t>
            </a:r>
            <a:r>
              <a:rPr lang="en-US" sz="1200"/>
              <a:t> </a:t>
            </a:r>
          </a:p>
        </c:rich>
      </c:tx>
    </c:title>
    <c:plotArea>
      <c:layout/>
      <c:barChart>
        <c:barDir val="col"/>
        <c:grouping val="clustered"/>
        <c:ser>
          <c:idx val="0"/>
          <c:order val="0"/>
          <c:tx>
            <c:strRef>
              <c:f>Wykresiki!$B$8</c:f>
              <c:strCache>
                <c:ptCount val="1"/>
                <c:pt idx="0">
                  <c:v>Zysk netto</c:v>
                </c:pt>
              </c:strCache>
            </c:strRef>
          </c:tx>
          <c:spPr>
            <a:solidFill>
              <a:srgbClr val="002060"/>
            </a:solidFill>
            <a:effectLst>
              <a:innerShdw blurRad="292100">
                <a:prstClr val="black"/>
              </a:innerShdw>
            </a:effectLst>
          </c:spPr>
          <c:dLbls>
            <c:txPr>
              <a:bodyPr/>
              <a:lstStyle/>
              <a:p>
                <a:pPr>
                  <a:defRPr b="1">
                    <a:solidFill>
                      <a:schemeClr val="bg1"/>
                    </a:solidFill>
                  </a:defRPr>
                </a:pPr>
                <a:endParaRPr lang="pl-PL"/>
              </a:p>
            </c:txPr>
            <c:dLblPos val="ctr"/>
            <c:showVal val="1"/>
          </c:dLbls>
          <c:cat>
            <c:strRef>
              <c:f>Wykresiki!$C$5:$E$6</c:f>
              <c:strCache>
                <c:ptCount val="3"/>
                <c:pt idx="0">
                  <c:v>I kwartał 2014</c:v>
                </c:pt>
                <c:pt idx="1">
                  <c:v>I kwartał 2015</c:v>
                </c:pt>
                <c:pt idx="2">
                  <c:v>I kwartał 2016</c:v>
                </c:pt>
              </c:strCache>
            </c:strRef>
          </c:cat>
          <c:val>
            <c:numRef>
              <c:f>Wykresiki!$C$8:$E$8</c:f>
              <c:numCache>
                <c:formatCode>_*#,##0,;[Red]___*\(#,##0,\);\-_)</c:formatCode>
                <c:ptCount val="3"/>
                <c:pt idx="0">
                  <c:v>592000</c:v>
                </c:pt>
                <c:pt idx="1">
                  <c:v>2331000</c:v>
                </c:pt>
                <c:pt idx="2">
                  <c:v>1617000</c:v>
                </c:pt>
              </c:numCache>
            </c:numRef>
          </c:val>
        </c:ser>
        <c:axId val="13261824"/>
        <c:axId val="13292288"/>
      </c:barChart>
      <c:catAx>
        <c:axId val="13261824"/>
        <c:scaling>
          <c:orientation val="minMax"/>
        </c:scaling>
        <c:axPos val="b"/>
        <c:tickLblPos val="nextTo"/>
        <c:crossAx val="13292288"/>
        <c:crosses val="autoZero"/>
        <c:auto val="1"/>
        <c:lblAlgn val="ctr"/>
        <c:lblOffset val="100"/>
      </c:catAx>
      <c:valAx>
        <c:axId val="13292288"/>
        <c:scaling>
          <c:orientation val="minMax"/>
        </c:scaling>
        <c:axPos val="l"/>
        <c:majorGridlines>
          <c:spPr>
            <a:ln>
              <a:solidFill>
                <a:sysClr val="window" lastClr="FFFFFF"/>
              </a:solidFill>
            </a:ln>
          </c:spPr>
        </c:majorGridlines>
        <c:numFmt formatCode="_*#,##0,;[Red]___*\(#,##0,\);\-_)" sourceLinked="1"/>
        <c:tickLblPos val="nextTo"/>
        <c:crossAx val="13261824"/>
        <c:crosses val="autoZero"/>
        <c:crossBetween val="between"/>
      </c:valAx>
    </c:plotArea>
    <c:plotVisOnly val="1"/>
    <c:dispBlanksAs val="gap"/>
  </c:chart>
  <c:spPr>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600"/>
            </a:pPr>
            <a:r>
              <a:rPr lang="pl-PL" sz="1200"/>
              <a:t>Kapitały</a:t>
            </a:r>
            <a:r>
              <a:rPr lang="pl-PL" sz="1200" baseline="0"/>
              <a:t> własne (dane w tys. zł)</a:t>
            </a:r>
            <a:r>
              <a:rPr lang="en-US" sz="1200"/>
              <a:t> </a:t>
            </a:r>
          </a:p>
        </c:rich>
      </c:tx>
      <c:layout>
        <c:manualLayout>
          <c:xMode val="edge"/>
          <c:yMode val="edge"/>
          <c:x val="0.3364604929434335"/>
          <c:y val="5.1947989259963197E-2"/>
        </c:manualLayout>
      </c:layout>
    </c:title>
    <c:plotArea>
      <c:layout/>
      <c:barChart>
        <c:barDir val="col"/>
        <c:grouping val="clustered"/>
        <c:ser>
          <c:idx val="1"/>
          <c:order val="0"/>
          <c:tx>
            <c:strRef>
              <c:f>Wykresiki!$B$9</c:f>
              <c:strCache>
                <c:ptCount val="1"/>
                <c:pt idx="0">
                  <c:v>Kapitały własne</c:v>
                </c:pt>
              </c:strCache>
            </c:strRef>
          </c:tx>
          <c:spPr>
            <a:solidFill>
              <a:srgbClr val="002060"/>
            </a:solidFill>
            <a:effectLst>
              <a:innerShdw blurRad="292100">
                <a:prstClr val="black"/>
              </a:innerShdw>
            </a:effectLst>
          </c:spPr>
          <c:dLbls>
            <c:txPr>
              <a:bodyPr/>
              <a:lstStyle/>
              <a:p>
                <a:pPr>
                  <a:defRPr b="1">
                    <a:solidFill>
                      <a:schemeClr val="bg1"/>
                    </a:solidFill>
                  </a:defRPr>
                </a:pPr>
                <a:endParaRPr lang="pl-PL"/>
              </a:p>
            </c:txPr>
            <c:dLblPos val="ctr"/>
            <c:showVal val="1"/>
          </c:dLbls>
          <c:cat>
            <c:strRef>
              <c:f>Wykresiki!$C$5:$E$6</c:f>
              <c:strCache>
                <c:ptCount val="3"/>
                <c:pt idx="0">
                  <c:v>I kwartał 2014</c:v>
                </c:pt>
                <c:pt idx="1">
                  <c:v>I kwartał 2015</c:v>
                </c:pt>
                <c:pt idx="2">
                  <c:v>I kwartał 2016</c:v>
                </c:pt>
              </c:strCache>
            </c:strRef>
          </c:cat>
          <c:val>
            <c:numRef>
              <c:f>Wykresiki!$C$9:$E$9</c:f>
              <c:numCache>
                <c:formatCode>_*#,##0,;[Red]___*\(#,##0,\);\-_)</c:formatCode>
                <c:ptCount val="3"/>
                <c:pt idx="0">
                  <c:v>6061000</c:v>
                </c:pt>
                <c:pt idx="1">
                  <c:v>10075372.07</c:v>
                </c:pt>
                <c:pt idx="2">
                  <c:v>17875000</c:v>
                </c:pt>
              </c:numCache>
            </c:numRef>
          </c:val>
        </c:ser>
        <c:axId val="77152640"/>
        <c:axId val="77154176"/>
      </c:barChart>
      <c:catAx>
        <c:axId val="77152640"/>
        <c:scaling>
          <c:orientation val="minMax"/>
        </c:scaling>
        <c:axPos val="b"/>
        <c:tickLblPos val="nextTo"/>
        <c:crossAx val="77154176"/>
        <c:crosses val="autoZero"/>
        <c:auto val="1"/>
        <c:lblAlgn val="ctr"/>
        <c:lblOffset val="100"/>
      </c:catAx>
      <c:valAx>
        <c:axId val="77154176"/>
        <c:scaling>
          <c:orientation val="minMax"/>
        </c:scaling>
        <c:axPos val="l"/>
        <c:majorGridlines>
          <c:spPr>
            <a:ln>
              <a:solidFill>
                <a:sysClr val="window" lastClr="FFFFFF"/>
              </a:solidFill>
            </a:ln>
          </c:spPr>
        </c:majorGridlines>
        <c:numFmt formatCode="_*#,##0,;[Red]___*\(#,##0,\);\-_)" sourceLinked="1"/>
        <c:tickLblPos val="nextTo"/>
        <c:crossAx val="77152640"/>
        <c:crosses val="autoZero"/>
        <c:crossBetween val="between"/>
      </c:valAx>
    </c:plotArea>
    <c:plotVisOnly val="1"/>
    <c:dispBlanksAs val="gap"/>
  </c:chart>
  <c:spPr>
    <a:ln>
      <a:noFill/>
    </a:ln>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D81B1F-177C-4D33-8C04-BB06C8CB867C}" type="doc">
      <dgm:prSet loTypeId="urn:microsoft.com/office/officeart/2005/8/layout/orgChart1" loCatId="hierarchy" qsTypeId="urn:microsoft.com/office/officeart/2005/8/quickstyle/simple3" qsCatId="simple" csTypeId="urn:microsoft.com/office/officeart/2005/8/colors/accent1_4" csCatId="accent1" phldr="1"/>
      <dgm:spPr/>
      <dgm:t>
        <a:bodyPr/>
        <a:lstStyle/>
        <a:p>
          <a:endParaRPr lang="pl-PL"/>
        </a:p>
      </dgm:t>
    </dgm:pt>
    <dgm:pt modelId="{D744CD83-B59B-483B-BAEC-2F121407DC66}">
      <dgm:prSet phldrT="[Tekst]"/>
      <dgm:spPr>
        <a:gradFill rotWithShape="0">
          <a:gsLst>
            <a:gs pos="0">
              <a:schemeClr val="accent1">
                <a:shade val="60000"/>
                <a:hueOff val="0"/>
                <a:satOff val="0"/>
                <a:lumOff val="0"/>
                <a:alphaOff val="0"/>
                <a:tint val="50000"/>
                <a:satMod val="300000"/>
              </a:schemeClr>
            </a:gs>
            <a:gs pos="35000">
              <a:schemeClr val="accent1">
                <a:shade val="60000"/>
                <a:hueOff val="0"/>
                <a:satOff val="0"/>
                <a:lumOff val="0"/>
                <a:alphaOff val="0"/>
                <a:tint val="37000"/>
                <a:satMod val="300000"/>
              </a:schemeClr>
            </a:gs>
            <a:gs pos="100000">
              <a:schemeClr val="accent1">
                <a:shade val="60000"/>
                <a:hueOff val="0"/>
                <a:satOff val="0"/>
                <a:lumOff val="0"/>
                <a:alphaOff val="0"/>
                <a:tint val="15000"/>
                <a:satMod val="350000"/>
              </a:schemeClr>
            </a:gs>
          </a:gsLst>
          <a:lin ang="16200000" scaled="1"/>
        </a:gradFill>
      </dgm:spPr>
      <dgm:t>
        <a:bodyPr/>
        <a:lstStyle/>
        <a:p>
          <a:r>
            <a:rPr lang="pl-PL"/>
            <a:t>CAPITAL SERVICE S.A.</a:t>
          </a:r>
        </a:p>
      </dgm:t>
    </dgm:pt>
    <dgm:pt modelId="{0DBA41A0-7BA1-4B88-B8FE-891990EA051B}" type="parTrans" cxnId="{48266434-8447-41A3-B860-DD936E277C94}">
      <dgm:prSet/>
      <dgm:spPr/>
      <dgm:t>
        <a:bodyPr/>
        <a:lstStyle/>
        <a:p>
          <a:endParaRPr lang="pl-PL"/>
        </a:p>
      </dgm:t>
    </dgm:pt>
    <dgm:pt modelId="{118161B4-6002-4113-AFF5-4DEA8C9C8509}" type="sibTrans" cxnId="{48266434-8447-41A3-B860-DD936E277C94}">
      <dgm:prSet/>
      <dgm:spPr/>
      <dgm:t>
        <a:bodyPr/>
        <a:lstStyle/>
        <a:p>
          <a:endParaRPr lang="pl-PL"/>
        </a:p>
      </dgm:t>
    </dgm:pt>
    <dgm:pt modelId="{0A682F0D-6EF2-4DAC-8C90-780F3D26B6C5}">
      <dgm:prSet phldrT="[Tekst]"/>
      <dgm:spPr/>
      <dgm:t>
        <a:bodyPr/>
        <a:lstStyle/>
        <a:p>
          <a:r>
            <a:rPr lang="pl-PL"/>
            <a:t>KOMTOD Sp. z o.o. S.K.A.</a:t>
          </a:r>
        </a:p>
        <a:p>
          <a:r>
            <a:rPr lang="pl-PL"/>
            <a:t>100%</a:t>
          </a:r>
        </a:p>
      </dgm:t>
    </dgm:pt>
    <dgm:pt modelId="{D6BEA9B1-7C28-4CD9-B001-06E12D30735E}" type="parTrans" cxnId="{C6930A9A-5BB1-45C6-A20C-B8AA1F28AFF2}">
      <dgm:prSet/>
      <dgm:spPr/>
      <dgm:t>
        <a:bodyPr/>
        <a:lstStyle/>
        <a:p>
          <a:endParaRPr lang="pl-PL"/>
        </a:p>
      </dgm:t>
    </dgm:pt>
    <dgm:pt modelId="{E2CD249C-C62E-486B-90D2-91018A912303}" type="sibTrans" cxnId="{C6930A9A-5BB1-45C6-A20C-B8AA1F28AFF2}">
      <dgm:prSet/>
      <dgm:spPr/>
      <dgm:t>
        <a:bodyPr/>
        <a:lstStyle/>
        <a:p>
          <a:endParaRPr lang="pl-PL"/>
        </a:p>
      </dgm:t>
    </dgm:pt>
    <dgm:pt modelId="{DCC6CE01-AD9B-4D90-83F7-2F9E82340FDD}">
      <dgm:prSet phldrT="[Tekst]"/>
      <dgm:spPr/>
      <dgm:t>
        <a:bodyPr/>
        <a:lstStyle/>
        <a:p>
          <a:r>
            <a:rPr lang="en-US"/>
            <a:t>CAPITAL SERVICE</a:t>
          </a:r>
          <a:r>
            <a:rPr lang="pl-PL"/>
            <a:t> BRAND MANAGEMENT Sp. z o.o.</a:t>
          </a:r>
        </a:p>
        <a:p>
          <a:r>
            <a:rPr lang="pl-PL"/>
            <a:t>100%</a:t>
          </a:r>
        </a:p>
      </dgm:t>
    </dgm:pt>
    <dgm:pt modelId="{E47F6B2D-97EF-46D2-987E-7E13980366F5}" type="parTrans" cxnId="{2AB8F611-02BD-47F9-BD3B-92DDBCD523D0}">
      <dgm:prSet/>
      <dgm:spPr/>
      <dgm:t>
        <a:bodyPr/>
        <a:lstStyle/>
        <a:p>
          <a:endParaRPr lang="pl-PL"/>
        </a:p>
      </dgm:t>
    </dgm:pt>
    <dgm:pt modelId="{813BB671-ED28-441C-89A5-9D6D2DAFD36C}" type="sibTrans" cxnId="{2AB8F611-02BD-47F9-BD3B-92DDBCD523D0}">
      <dgm:prSet/>
      <dgm:spPr/>
      <dgm:t>
        <a:bodyPr/>
        <a:lstStyle/>
        <a:p>
          <a:endParaRPr lang="pl-PL"/>
        </a:p>
      </dgm:t>
    </dgm:pt>
    <dgm:pt modelId="{336F5CBC-CE93-4F9A-B1A5-0DFDFD3A8881}" type="pres">
      <dgm:prSet presAssocID="{F6D81B1F-177C-4D33-8C04-BB06C8CB867C}" presName="hierChild1" presStyleCnt="0">
        <dgm:presLayoutVars>
          <dgm:orgChart val="1"/>
          <dgm:chPref val="1"/>
          <dgm:dir/>
          <dgm:animOne val="branch"/>
          <dgm:animLvl val="lvl"/>
          <dgm:resizeHandles/>
        </dgm:presLayoutVars>
      </dgm:prSet>
      <dgm:spPr/>
      <dgm:t>
        <a:bodyPr/>
        <a:lstStyle/>
        <a:p>
          <a:endParaRPr lang="pl-PL"/>
        </a:p>
      </dgm:t>
    </dgm:pt>
    <dgm:pt modelId="{1AAE21A8-F11C-4A9A-94F8-F99F0471AEDC}" type="pres">
      <dgm:prSet presAssocID="{D744CD83-B59B-483B-BAEC-2F121407DC66}" presName="hierRoot1" presStyleCnt="0">
        <dgm:presLayoutVars>
          <dgm:hierBranch val="init"/>
        </dgm:presLayoutVars>
      </dgm:prSet>
      <dgm:spPr/>
      <dgm:t>
        <a:bodyPr/>
        <a:lstStyle/>
        <a:p>
          <a:endParaRPr lang="pl-PL"/>
        </a:p>
      </dgm:t>
    </dgm:pt>
    <dgm:pt modelId="{DA2D17DA-D2D0-403D-A2B7-D8CE26CDE747}" type="pres">
      <dgm:prSet presAssocID="{D744CD83-B59B-483B-BAEC-2F121407DC66}" presName="rootComposite1" presStyleCnt="0"/>
      <dgm:spPr/>
      <dgm:t>
        <a:bodyPr/>
        <a:lstStyle/>
        <a:p>
          <a:endParaRPr lang="pl-PL"/>
        </a:p>
      </dgm:t>
    </dgm:pt>
    <dgm:pt modelId="{ADDBE0FD-747A-457C-A3B1-EDDB19D3C819}" type="pres">
      <dgm:prSet presAssocID="{D744CD83-B59B-483B-BAEC-2F121407DC66}" presName="rootText1" presStyleLbl="node0" presStyleIdx="0" presStyleCnt="1">
        <dgm:presLayoutVars>
          <dgm:chPref val="3"/>
        </dgm:presLayoutVars>
      </dgm:prSet>
      <dgm:spPr/>
      <dgm:t>
        <a:bodyPr/>
        <a:lstStyle/>
        <a:p>
          <a:endParaRPr lang="pl-PL"/>
        </a:p>
      </dgm:t>
    </dgm:pt>
    <dgm:pt modelId="{8111AA4E-7AC1-44C8-AD65-9A63B8885298}" type="pres">
      <dgm:prSet presAssocID="{D744CD83-B59B-483B-BAEC-2F121407DC66}" presName="rootConnector1" presStyleLbl="node1" presStyleIdx="0" presStyleCnt="0"/>
      <dgm:spPr/>
      <dgm:t>
        <a:bodyPr/>
        <a:lstStyle/>
        <a:p>
          <a:endParaRPr lang="pl-PL"/>
        </a:p>
      </dgm:t>
    </dgm:pt>
    <dgm:pt modelId="{8454180E-734D-4458-A78A-D96851A1C7FF}" type="pres">
      <dgm:prSet presAssocID="{D744CD83-B59B-483B-BAEC-2F121407DC66}" presName="hierChild2" presStyleCnt="0"/>
      <dgm:spPr/>
      <dgm:t>
        <a:bodyPr/>
        <a:lstStyle/>
        <a:p>
          <a:endParaRPr lang="pl-PL"/>
        </a:p>
      </dgm:t>
    </dgm:pt>
    <dgm:pt modelId="{406C64B1-E774-4970-89B7-4800EDE9C36D}" type="pres">
      <dgm:prSet presAssocID="{D6BEA9B1-7C28-4CD9-B001-06E12D30735E}" presName="Name37" presStyleLbl="parChTrans1D2" presStyleIdx="0" presStyleCnt="2"/>
      <dgm:spPr/>
      <dgm:t>
        <a:bodyPr/>
        <a:lstStyle/>
        <a:p>
          <a:endParaRPr lang="pl-PL"/>
        </a:p>
      </dgm:t>
    </dgm:pt>
    <dgm:pt modelId="{B550458B-35EB-4FA4-8415-BD0410381B38}" type="pres">
      <dgm:prSet presAssocID="{0A682F0D-6EF2-4DAC-8C90-780F3D26B6C5}" presName="hierRoot2" presStyleCnt="0">
        <dgm:presLayoutVars>
          <dgm:hierBranch val="init"/>
        </dgm:presLayoutVars>
      </dgm:prSet>
      <dgm:spPr/>
      <dgm:t>
        <a:bodyPr/>
        <a:lstStyle/>
        <a:p>
          <a:endParaRPr lang="pl-PL"/>
        </a:p>
      </dgm:t>
    </dgm:pt>
    <dgm:pt modelId="{DED9A2E9-8F1D-4E1D-A5C9-9E002020959E}" type="pres">
      <dgm:prSet presAssocID="{0A682F0D-6EF2-4DAC-8C90-780F3D26B6C5}" presName="rootComposite" presStyleCnt="0"/>
      <dgm:spPr/>
      <dgm:t>
        <a:bodyPr/>
        <a:lstStyle/>
        <a:p>
          <a:endParaRPr lang="pl-PL"/>
        </a:p>
      </dgm:t>
    </dgm:pt>
    <dgm:pt modelId="{E52AD100-057B-4C54-8C7B-9917A5EAFAD5}" type="pres">
      <dgm:prSet presAssocID="{0A682F0D-6EF2-4DAC-8C90-780F3D26B6C5}" presName="rootText" presStyleLbl="node2" presStyleIdx="0" presStyleCnt="2">
        <dgm:presLayoutVars>
          <dgm:chPref val="3"/>
        </dgm:presLayoutVars>
      </dgm:prSet>
      <dgm:spPr/>
      <dgm:t>
        <a:bodyPr/>
        <a:lstStyle/>
        <a:p>
          <a:endParaRPr lang="pl-PL"/>
        </a:p>
      </dgm:t>
    </dgm:pt>
    <dgm:pt modelId="{675B0726-3178-4208-A57A-EAC58F7BE162}" type="pres">
      <dgm:prSet presAssocID="{0A682F0D-6EF2-4DAC-8C90-780F3D26B6C5}" presName="rootConnector" presStyleLbl="node2" presStyleIdx="0" presStyleCnt="2"/>
      <dgm:spPr/>
      <dgm:t>
        <a:bodyPr/>
        <a:lstStyle/>
        <a:p>
          <a:endParaRPr lang="pl-PL"/>
        </a:p>
      </dgm:t>
    </dgm:pt>
    <dgm:pt modelId="{6282ACE8-0D41-42F0-B1EC-274365EE49B9}" type="pres">
      <dgm:prSet presAssocID="{0A682F0D-6EF2-4DAC-8C90-780F3D26B6C5}" presName="hierChild4" presStyleCnt="0"/>
      <dgm:spPr/>
      <dgm:t>
        <a:bodyPr/>
        <a:lstStyle/>
        <a:p>
          <a:endParaRPr lang="pl-PL"/>
        </a:p>
      </dgm:t>
    </dgm:pt>
    <dgm:pt modelId="{22AAC168-4EE3-43E4-8322-5E2EB0CD8B4A}" type="pres">
      <dgm:prSet presAssocID="{0A682F0D-6EF2-4DAC-8C90-780F3D26B6C5}" presName="hierChild5" presStyleCnt="0"/>
      <dgm:spPr/>
      <dgm:t>
        <a:bodyPr/>
        <a:lstStyle/>
        <a:p>
          <a:endParaRPr lang="pl-PL"/>
        </a:p>
      </dgm:t>
    </dgm:pt>
    <dgm:pt modelId="{69B2A03D-1A4F-491E-BB00-B2878769F36C}" type="pres">
      <dgm:prSet presAssocID="{E47F6B2D-97EF-46D2-987E-7E13980366F5}" presName="Name37" presStyleLbl="parChTrans1D2" presStyleIdx="1" presStyleCnt="2"/>
      <dgm:spPr/>
      <dgm:t>
        <a:bodyPr/>
        <a:lstStyle/>
        <a:p>
          <a:endParaRPr lang="pl-PL"/>
        </a:p>
      </dgm:t>
    </dgm:pt>
    <dgm:pt modelId="{A034A2E7-4B65-4C35-8CCB-5DFEE4873E5C}" type="pres">
      <dgm:prSet presAssocID="{DCC6CE01-AD9B-4D90-83F7-2F9E82340FDD}" presName="hierRoot2" presStyleCnt="0">
        <dgm:presLayoutVars>
          <dgm:hierBranch val="init"/>
        </dgm:presLayoutVars>
      </dgm:prSet>
      <dgm:spPr/>
      <dgm:t>
        <a:bodyPr/>
        <a:lstStyle/>
        <a:p>
          <a:endParaRPr lang="pl-PL"/>
        </a:p>
      </dgm:t>
    </dgm:pt>
    <dgm:pt modelId="{4E4F814E-A1F8-44BF-A612-88116152A084}" type="pres">
      <dgm:prSet presAssocID="{DCC6CE01-AD9B-4D90-83F7-2F9E82340FDD}" presName="rootComposite" presStyleCnt="0"/>
      <dgm:spPr/>
      <dgm:t>
        <a:bodyPr/>
        <a:lstStyle/>
        <a:p>
          <a:endParaRPr lang="pl-PL"/>
        </a:p>
      </dgm:t>
    </dgm:pt>
    <dgm:pt modelId="{0DEA8D5A-C121-40DC-ABFE-5E8C3745B256}" type="pres">
      <dgm:prSet presAssocID="{DCC6CE01-AD9B-4D90-83F7-2F9E82340FDD}" presName="rootText" presStyleLbl="node2" presStyleIdx="1" presStyleCnt="2">
        <dgm:presLayoutVars>
          <dgm:chPref val="3"/>
        </dgm:presLayoutVars>
      </dgm:prSet>
      <dgm:spPr/>
      <dgm:t>
        <a:bodyPr/>
        <a:lstStyle/>
        <a:p>
          <a:endParaRPr lang="pl-PL"/>
        </a:p>
      </dgm:t>
    </dgm:pt>
    <dgm:pt modelId="{4606DA96-98D8-42CD-8BDC-F2F8C280D026}" type="pres">
      <dgm:prSet presAssocID="{DCC6CE01-AD9B-4D90-83F7-2F9E82340FDD}" presName="rootConnector" presStyleLbl="node2" presStyleIdx="1" presStyleCnt="2"/>
      <dgm:spPr/>
      <dgm:t>
        <a:bodyPr/>
        <a:lstStyle/>
        <a:p>
          <a:endParaRPr lang="pl-PL"/>
        </a:p>
      </dgm:t>
    </dgm:pt>
    <dgm:pt modelId="{23E5C443-3753-4F04-B390-6856368CB2CD}" type="pres">
      <dgm:prSet presAssocID="{DCC6CE01-AD9B-4D90-83F7-2F9E82340FDD}" presName="hierChild4" presStyleCnt="0"/>
      <dgm:spPr/>
      <dgm:t>
        <a:bodyPr/>
        <a:lstStyle/>
        <a:p>
          <a:endParaRPr lang="pl-PL"/>
        </a:p>
      </dgm:t>
    </dgm:pt>
    <dgm:pt modelId="{1B44705D-6B63-49A4-842A-2986C1DCC0AF}" type="pres">
      <dgm:prSet presAssocID="{DCC6CE01-AD9B-4D90-83F7-2F9E82340FDD}" presName="hierChild5" presStyleCnt="0"/>
      <dgm:spPr/>
      <dgm:t>
        <a:bodyPr/>
        <a:lstStyle/>
        <a:p>
          <a:endParaRPr lang="pl-PL"/>
        </a:p>
      </dgm:t>
    </dgm:pt>
    <dgm:pt modelId="{48456439-82C2-4ACD-A339-1A61F152C79F}" type="pres">
      <dgm:prSet presAssocID="{D744CD83-B59B-483B-BAEC-2F121407DC66}" presName="hierChild3" presStyleCnt="0"/>
      <dgm:spPr/>
      <dgm:t>
        <a:bodyPr/>
        <a:lstStyle/>
        <a:p>
          <a:endParaRPr lang="pl-PL"/>
        </a:p>
      </dgm:t>
    </dgm:pt>
  </dgm:ptLst>
  <dgm:cxnLst>
    <dgm:cxn modelId="{C6930A9A-5BB1-45C6-A20C-B8AA1F28AFF2}" srcId="{D744CD83-B59B-483B-BAEC-2F121407DC66}" destId="{0A682F0D-6EF2-4DAC-8C90-780F3D26B6C5}" srcOrd="0" destOrd="0" parTransId="{D6BEA9B1-7C28-4CD9-B001-06E12D30735E}" sibTransId="{E2CD249C-C62E-486B-90D2-91018A912303}"/>
    <dgm:cxn modelId="{8E6979FC-04AC-44C3-BFAC-C33804B6EC24}" type="presOf" srcId="{D744CD83-B59B-483B-BAEC-2F121407DC66}" destId="{8111AA4E-7AC1-44C8-AD65-9A63B8885298}" srcOrd="1" destOrd="0" presId="urn:microsoft.com/office/officeart/2005/8/layout/orgChart1"/>
    <dgm:cxn modelId="{D8941B60-E782-48A4-BC4E-8EC811B41C8A}" type="presOf" srcId="{E47F6B2D-97EF-46D2-987E-7E13980366F5}" destId="{69B2A03D-1A4F-491E-BB00-B2878769F36C}" srcOrd="0" destOrd="0" presId="urn:microsoft.com/office/officeart/2005/8/layout/orgChart1"/>
    <dgm:cxn modelId="{0C5B00E7-8E8D-454B-8A9B-6ACBA2C345F8}" type="presOf" srcId="{F6D81B1F-177C-4D33-8C04-BB06C8CB867C}" destId="{336F5CBC-CE93-4F9A-B1A5-0DFDFD3A8881}" srcOrd="0" destOrd="0" presId="urn:microsoft.com/office/officeart/2005/8/layout/orgChart1"/>
    <dgm:cxn modelId="{7362AB99-2CEF-4B64-BCA8-435A315F76D2}" type="presOf" srcId="{D6BEA9B1-7C28-4CD9-B001-06E12D30735E}" destId="{406C64B1-E774-4970-89B7-4800EDE9C36D}" srcOrd="0" destOrd="0" presId="urn:microsoft.com/office/officeart/2005/8/layout/orgChart1"/>
    <dgm:cxn modelId="{BC514F2F-2B00-41DC-BE14-1086A3A8A2F9}" type="presOf" srcId="{0A682F0D-6EF2-4DAC-8C90-780F3D26B6C5}" destId="{675B0726-3178-4208-A57A-EAC58F7BE162}" srcOrd="1" destOrd="0" presId="urn:microsoft.com/office/officeart/2005/8/layout/orgChart1"/>
    <dgm:cxn modelId="{390D797A-CC23-4692-86F7-2F74ABDE507D}" type="presOf" srcId="{D744CD83-B59B-483B-BAEC-2F121407DC66}" destId="{ADDBE0FD-747A-457C-A3B1-EDDB19D3C819}" srcOrd="0" destOrd="0" presId="urn:microsoft.com/office/officeart/2005/8/layout/orgChart1"/>
    <dgm:cxn modelId="{48266434-8447-41A3-B860-DD936E277C94}" srcId="{F6D81B1F-177C-4D33-8C04-BB06C8CB867C}" destId="{D744CD83-B59B-483B-BAEC-2F121407DC66}" srcOrd="0" destOrd="0" parTransId="{0DBA41A0-7BA1-4B88-B8FE-891990EA051B}" sibTransId="{118161B4-6002-4113-AFF5-4DEA8C9C8509}"/>
    <dgm:cxn modelId="{7EB9F27D-2854-4387-A394-951C2F0992EF}" type="presOf" srcId="{DCC6CE01-AD9B-4D90-83F7-2F9E82340FDD}" destId="{0DEA8D5A-C121-40DC-ABFE-5E8C3745B256}" srcOrd="0" destOrd="0" presId="urn:microsoft.com/office/officeart/2005/8/layout/orgChart1"/>
    <dgm:cxn modelId="{2AB8F611-02BD-47F9-BD3B-92DDBCD523D0}" srcId="{D744CD83-B59B-483B-BAEC-2F121407DC66}" destId="{DCC6CE01-AD9B-4D90-83F7-2F9E82340FDD}" srcOrd="1" destOrd="0" parTransId="{E47F6B2D-97EF-46D2-987E-7E13980366F5}" sibTransId="{813BB671-ED28-441C-89A5-9D6D2DAFD36C}"/>
    <dgm:cxn modelId="{6BBB25C4-F535-46D1-8F73-94EA915B4E38}" type="presOf" srcId="{0A682F0D-6EF2-4DAC-8C90-780F3D26B6C5}" destId="{E52AD100-057B-4C54-8C7B-9917A5EAFAD5}" srcOrd="0" destOrd="0" presId="urn:microsoft.com/office/officeart/2005/8/layout/orgChart1"/>
    <dgm:cxn modelId="{D1BB527D-40E7-44E1-80F0-4684CB1AFECE}" type="presOf" srcId="{DCC6CE01-AD9B-4D90-83F7-2F9E82340FDD}" destId="{4606DA96-98D8-42CD-8BDC-F2F8C280D026}" srcOrd="1" destOrd="0" presId="urn:microsoft.com/office/officeart/2005/8/layout/orgChart1"/>
    <dgm:cxn modelId="{7F59EF89-F1D6-46E9-A65C-EE61DEA05A51}" type="presParOf" srcId="{336F5CBC-CE93-4F9A-B1A5-0DFDFD3A8881}" destId="{1AAE21A8-F11C-4A9A-94F8-F99F0471AEDC}" srcOrd="0" destOrd="0" presId="urn:microsoft.com/office/officeart/2005/8/layout/orgChart1"/>
    <dgm:cxn modelId="{44A225E2-A4EA-4F09-A186-F777D3013C29}" type="presParOf" srcId="{1AAE21A8-F11C-4A9A-94F8-F99F0471AEDC}" destId="{DA2D17DA-D2D0-403D-A2B7-D8CE26CDE747}" srcOrd="0" destOrd="0" presId="urn:microsoft.com/office/officeart/2005/8/layout/orgChart1"/>
    <dgm:cxn modelId="{AB4D171F-5224-423F-9AB0-2FCC058D41BC}" type="presParOf" srcId="{DA2D17DA-D2D0-403D-A2B7-D8CE26CDE747}" destId="{ADDBE0FD-747A-457C-A3B1-EDDB19D3C819}" srcOrd="0" destOrd="0" presId="urn:microsoft.com/office/officeart/2005/8/layout/orgChart1"/>
    <dgm:cxn modelId="{A048A060-A3BD-463C-B03C-0EF9AE979163}" type="presParOf" srcId="{DA2D17DA-D2D0-403D-A2B7-D8CE26CDE747}" destId="{8111AA4E-7AC1-44C8-AD65-9A63B8885298}" srcOrd="1" destOrd="0" presId="urn:microsoft.com/office/officeart/2005/8/layout/orgChart1"/>
    <dgm:cxn modelId="{6B913D9B-F2E0-406B-A29C-5212F58906C8}" type="presParOf" srcId="{1AAE21A8-F11C-4A9A-94F8-F99F0471AEDC}" destId="{8454180E-734D-4458-A78A-D96851A1C7FF}" srcOrd="1" destOrd="0" presId="urn:microsoft.com/office/officeart/2005/8/layout/orgChart1"/>
    <dgm:cxn modelId="{BDD2D9C9-299A-4BE0-8F81-B60D0A5F13C6}" type="presParOf" srcId="{8454180E-734D-4458-A78A-D96851A1C7FF}" destId="{406C64B1-E774-4970-89B7-4800EDE9C36D}" srcOrd="0" destOrd="0" presId="urn:microsoft.com/office/officeart/2005/8/layout/orgChart1"/>
    <dgm:cxn modelId="{D5B8AF88-EAC6-410A-8101-2E959108C88E}" type="presParOf" srcId="{8454180E-734D-4458-A78A-D96851A1C7FF}" destId="{B550458B-35EB-4FA4-8415-BD0410381B38}" srcOrd="1" destOrd="0" presId="urn:microsoft.com/office/officeart/2005/8/layout/orgChart1"/>
    <dgm:cxn modelId="{0DBD6843-F486-4155-9142-B132D38E4E93}" type="presParOf" srcId="{B550458B-35EB-4FA4-8415-BD0410381B38}" destId="{DED9A2E9-8F1D-4E1D-A5C9-9E002020959E}" srcOrd="0" destOrd="0" presId="urn:microsoft.com/office/officeart/2005/8/layout/orgChart1"/>
    <dgm:cxn modelId="{1011E875-F9C1-422C-B6D3-DCF3E4ED31B1}" type="presParOf" srcId="{DED9A2E9-8F1D-4E1D-A5C9-9E002020959E}" destId="{E52AD100-057B-4C54-8C7B-9917A5EAFAD5}" srcOrd="0" destOrd="0" presId="urn:microsoft.com/office/officeart/2005/8/layout/orgChart1"/>
    <dgm:cxn modelId="{8FFAB178-EE1C-48DD-A383-6B1C59E1FE67}" type="presParOf" srcId="{DED9A2E9-8F1D-4E1D-A5C9-9E002020959E}" destId="{675B0726-3178-4208-A57A-EAC58F7BE162}" srcOrd="1" destOrd="0" presId="urn:microsoft.com/office/officeart/2005/8/layout/orgChart1"/>
    <dgm:cxn modelId="{7F7C6E59-FE98-4702-9334-E61281C96CCB}" type="presParOf" srcId="{B550458B-35EB-4FA4-8415-BD0410381B38}" destId="{6282ACE8-0D41-42F0-B1EC-274365EE49B9}" srcOrd="1" destOrd="0" presId="urn:microsoft.com/office/officeart/2005/8/layout/orgChart1"/>
    <dgm:cxn modelId="{2D8931AA-1C00-499D-9A99-6E06AE91B386}" type="presParOf" srcId="{B550458B-35EB-4FA4-8415-BD0410381B38}" destId="{22AAC168-4EE3-43E4-8322-5E2EB0CD8B4A}" srcOrd="2" destOrd="0" presId="urn:microsoft.com/office/officeart/2005/8/layout/orgChart1"/>
    <dgm:cxn modelId="{A2D62CB5-5056-4A02-94D8-A823477D4DF9}" type="presParOf" srcId="{8454180E-734D-4458-A78A-D96851A1C7FF}" destId="{69B2A03D-1A4F-491E-BB00-B2878769F36C}" srcOrd="2" destOrd="0" presId="urn:microsoft.com/office/officeart/2005/8/layout/orgChart1"/>
    <dgm:cxn modelId="{14F3491A-6F44-4646-BBBC-D64EB508B43E}" type="presParOf" srcId="{8454180E-734D-4458-A78A-D96851A1C7FF}" destId="{A034A2E7-4B65-4C35-8CCB-5DFEE4873E5C}" srcOrd="3" destOrd="0" presId="urn:microsoft.com/office/officeart/2005/8/layout/orgChart1"/>
    <dgm:cxn modelId="{0DAAC85A-CC07-41D1-A2ED-E84402DA8122}" type="presParOf" srcId="{A034A2E7-4B65-4C35-8CCB-5DFEE4873E5C}" destId="{4E4F814E-A1F8-44BF-A612-88116152A084}" srcOrd="0" destOrd="0" presId="urn:microsoft.com/office/officeart/2005/8/layout/orgChart1"/>
    <dgm:cxn modelId="{E0AEDFA5-4B1C-484D-85B6-D4751AB13120}" type="presParOf" srcId="{4E4F814E-A1F8-44BF-A612-88116152A084}" destId="{0DEA8D5A-C121-40DC-ABFE-5E8C3745B256}" srcOrd="0" destOrd="0" presId="urn:microsoft.com/office/officeart/2005/8/layout/orgChart1"/>
    <dgm:cxn modelId="{D82DB596-0FBF-462A-AF9C-6BA3E115ABFD}" type="presParOf" srcId="{4E4F814E-A1F8-44BF-A612-88116152A084}" destId="{4606DA96-98D8-42CD-8BDC-F2F8C280D026}" srcOrd="1" destOrd="0" presId="urn:microsoft.com/office/officeart/2005/8/layout/orgChart1"/>
    <dgm:cxn modelId="{F0891C19-408C-444A-8DC7-62BAE9D84178}" type="presParOf" srcId="{A034A2E7-4B65-4C35-8CCB-5DFEE4873E5C}" destId="{23E5C443-3753-4F04-B390-6856368CB2CD}" srcOrd="1" destOrd="0" presId="urn:microsoft.com/office/officeart/2005/8/layout/orgChart1"/>
    <dgm:cxn modelId="{4304A95B-864A-4AA5-AD50-FD8A67800A87}" type="presParOf" srcId="{A034A2E7-4B65-4C35-8CCB-5DFEE4873E5C}" destId="{1B44705D-6B63-49A4-842A-2986C1DCC0AF}" srcOrd="2" destOrd="0" presId="urn:microsoft.com/office/officeart/2005/8/layout/orgChart1"/>
    <dgm:cxn modelId="{166DDFC8-65BB-4CF8-B9E5-5624F7B0C144}" type="presParOf" srcId="{1AAE21A8-F11C-4A9A-94F8-F99F0471AEDC}" destId="{48456439-82C2-4ACD-A339-1A61F152C79F}" srcOrd="2" destOrd="0" presId="urn:microsoft.com/office/officeart/2005/8/layout/orgChart1"/>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69B2A03D-1A4F-491E-BB00-B2878769F36C}">
      <dsp:nvSpPr>
        <dsp:cNvPr id="0" name=""/>
        <dsp:cNvSpPr/>
      </dsp:nvSpPr>
      <dsp:spPr>
        <a:xfrm>
          <a:off x="1771649" y="869959"/>
          <a:ext cx="969530" cy="336531"/>
        </a:xfrm>
        <a:custGeom>
          <a:avLst/>
          <a:gdLst/>
          <a:ahLst/>
          <a:cxnLst/>
          <a:rect l="0" t="0" r="0" b="0"/>
          <a:pathLst>
            <a:path>
              <a:moveTo>
                <a:pt x="0" y="0"/>
              </a:moveTo>
              <a:lnTo>
                <a:pt x="0" y="168265"/>
              </a:lnTo>
              <a:lnTo>
                <a:pt x="969530" y="168265"/>
              </a:lnTo>
              <a:lnTo>
                <a:pt x="969530" y="336531"/>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06C64B1-E774-4970-89B7-4800EDE9C36D}">
      <dsp:nvSpPr>
        <dsp:cNvPr id="0" name=""/>
        <dsp:cNvSpPr/>
      </dsp:nvSpPr>
      <dsp:spPr>
        <a:xfrm>
          <a:off x="802119" y="869959"/>
          <a:ext cx="969530" cy="336531"/>
        </a:xfrm>
        <a:custGeom>
          <a:avLst/>
          <a:gdLst/>
          <a:ahLst/>
          <a:cxnLst/>
          <a:rect l="0" t="0" r="0" b="0"/>
          <a:pathLst>
            <a:path>
              <a:moveTo>
                <a:pt x="969530" y="0"/>
              </a:moveTo>
              <a:lnTo>
                <a:pt x="969530" y="168265"/>
              </a:lnTo>
              <a:lnTo>
                <a:pt x="0" y="168265"/>
              </a:lnTo>
              <a:lnTo>
                <a:pt x="0" y="336531"/>
              </a:lnTo>
            </a:path>
          </a:pathLst>
        </a:cu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DBE0FD-747A-457C-A3B1-EDDB19D3C819}">
      <dsp:nvSpPr>
        <dsp:cNvPr id="0" name=""/>
        <dsp:cNvSpPr/>
      </dsp:nvSpPr>
      <dsp:spPr>
        <a:xfrm>
          <a:off x="970384" y="68694"/>
          <a:ext cx="1602530" cy="801265"/>
        </a:xfrm>
        <a:prstGeom prst="rect">
          <a:avLst/>
        </a:prstGeom>
        <a:gradFill rotWithShape="0">
          <a:gsLst>
            <a:gs pos="0">
              <a:schemeClr val="accent1">
                <a:shade val="60000"/>
                <a:hueOff val="0"/>
                <a:satOff val="0"/>
                <a:lumOff val="0"/>
                <a:alphaOff val="0"/>
                <a:tint val="50000"/>
                <a:satMod val="300000"/>
              </a:schemeClr>
            </a:gs>
            <a:gs pos="35000">
              <a:schemeClr val="accent1">
                <a:shade val="60000"/>
                <a:hueOff val="0"/>
                <a:satOff val="0"/>
                <a:lumOff val="0"/>
                <a:alphaOff val="0"/>
                <a:tint val="37000"/>
                <a:satMod val="300000"/>
              </a:schemeClr>
            </a:gs>
            <a:gs pos="100000">
              <a:schemeClr val="accent1">
                <a:shade val="60000"/>
                <a:hueOff val="0"/>
                <a:satOff val="0"/>
                <a:lumOff val="0"/>
                <a:alphaOff val="0"/>
                <a:tint val="15000"/>
                <a:satMod val="350000"/>
              </a:schemeClr>
            </a:gs>
          </a:gsLst>
          <a:lin ang="16200000" scaled="1"/>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CAPITAL SERVICE S.A.</a:t>
          </a:r>
        </a:p>
      </dsp:txBody>
      <dsp:txXfrm>
        <a:off x="970384" y="68694"/>
        <a:ext cx="1602530" cy="801265"/>
      </dsp:txXfrm>
    </dsp:sp>
    <dsp:sp modelId="{E52AD100-057B-4C54-8C7B-9917A5EAFAD5}">
      <dsp:nvSpPr>
        <dsp:cNvPr id="0" name=""/>
        <dsp:cNvSpPr/>
      </dsp:nvSpPr>
      <dsp:spPr>
        <a:xfrm>
          <a:off x="854" y="1206490"/>
          <a:ext cx="1602530" cy="801265"/>
        </a:xfrm>
        <a:prstGeom prst="rect">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pl-PL" sz="1200" kern="1200"/>
            <a:t>KOMTOD Sp. z o.o. S.K.A.</a:t>
          </a:r>
        </a:p>
        <a:p>
          <a:pPr lvl="0" algn="ctr" defTabSz="533400">
            <a:lnSpc>
              <a:spcPct val="90000"/>
            </a:lnSpc>
            <a:spcBef>
              <a:spcPct val="0"/>
            </a:spcBef>
            <a:spcAft>
              <a:spcPct val="35000"/>
            </a:spcAft>
          </a:pPr>
          <a:r>
            <a:rPr lang="pl-PL" sz="1200" kern="1200"/>
            <a:t>100%</a:t>
          </a:r>
        </a:p>
      </dsp:txBody>
      <dsp:txXfrm>
        <a:off x="854" y="1206490"/>
        <a:ext cx="1602530" cy="801265"/>
      </dsp:txXfrm>
    </dsp:sp>
    <dsp:sp modelId="{0DEA8D5A-C121-40DC-ABFE-5E8C3745B256}">
      <dsp:nvSpPr>
        <dsp:cNvPr id="0" name=""/>
        <dsp:cNvSpPr/>
      </dsp:nvSpPr>
      <dsp:spPr>
        <a:xfrm>
          <a:off x="1939915" y="1206490"/>
          <a:ext cx="1602530" cy="801265"/>
        </a:xfrm>
        <a:prstGeom prst="rect">
          <a:avLst/>
        </a:prstGeom>
        <a:gradFill rotWithShape="0">
          <a:gsLst>
            <a:gs pos="0">
              <a:schemeClr val="accent1">
                <a:shade val="80000"/>
                <a:hueOff val="0"/>
                <a:satOff val="0"/>
                <a:lumOff val="0"/>
                <a:alphaOff val="0"/>
                <a:lumMod val="110000"/>
                <a:satMod val="105000"/>
                <a:tint val="67000"/>
              </a:schemeClr>
            </a:gs>
            <a:gs pos="50000">
              <a:schemeClr val="accent1">
                <a:shade val="80000"/>
                <a:hueOff val="0"/>
                <a:satOff val="0"/>
                <a:lumOff val="0"/>
                <a:alphaOff val="0"/>
                <a:lumMod val="105000"/>
                <a:satMod val="103000"/>
                <a:tint val="73000"/>
              </a:schemeClr>
            </a:gs>
            <a:gs pos="100000">
              <a:schemeClr val="accent1">
                <a:shade val="8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CAPITAL SERVICE</a:t>
          </a:r>
          <a:r>
            <a:rPr lang="pl-PL" sz="1200" kern="1200"/>
            <a:t> BRAND MANAGEMENT Sp. z o.o.</a:t>
          </a:r>
        </a:p>
        <a:p>
          <a:pPr lvl="0" algn="ctr" defTabSz="533400">
            <a:lnSpc>
              <a:spcPct val="90000"/>
            </a:lnSpc>
            <a:spcBef>
              <a:spcPct val="0"/>
            </a:spcBef>
            <a:spcAft>
              <a:spcPct val="35000"/>
            </a:spcAft>
          </a:pPr>
          <a:r>
            <a:rPr lang="pl-PL" sz="1200" kern="1200"/>
            <a:t>100%</a:t>
          </a:r>
        </a:p>
      </dsp:txBody>
      <dsp:txXfrm>
        <a:off x="1939915" y="1206490"/>
        <a:ext cx="1602530" cy="801265"/>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49E12B-4174-49BB-BE20-E6195C3D5C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11</Pages>
  <Words>12982</Words>
  <Characters>77897</Characters>
  <Application>Microsoft Office Word</Application>
  <DocSecurity>0</DocSecurity>
  <Lines>649</Lines>
  <Paragraphs>181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90698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Joanna Kruszewska</dc:creator>
  <cp:lastModifiedBy>Karolina Małkowska</cp:lastModifiedBy>
  <cp:revision>12</cp:revision>
  <cp:lastPrinted>2016-05-13T13:24:00Z</cp:lastPrinted>
  <dcterms:created xsi:type="dcterms:W3CDTF">2016-05-13T13:51:00Z</dcterms:created>
  <dcterms:modified xsi:type="dcterms:W3CDTF">2016-05-13T14:54:00Z</dcterms:modified>
</cp:coreProperties>
</file>